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activeX/activeX1.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16A" w:rsidRDefault="001B754C" w:rsidP="00F509AE">
      <w:pPr>
        <w:pStyle w:val="Zkladnodstavec"/>
      </w:pPr>
      <w:r>
        <w:tab/>
      </w:r>
    </w:p>
    <w:p w:rsidR="005C0031" w:rsidRPr="00864BC8" w:rsidRDefault="005C0031" w:rsidP="00613469">
      <w:pPr>
        <w:jc w:val="both"/>
        <w:rPr>
          <w:caps/>
        </w:rPr>
      </w:pPr>
    </w:p>
    <w:p w:rsidR="004C3570" w:rsidRPr="008D3522" w:rsidRDefault="004C3570" w:rsidP="008D3522">
      <w:pPr>
        <w:pStyle w:val="Zkladnodstavec"/>
        <w:jc w:val="center"/>
        <w:rPr>
          <w:rFonts w:ascii="Cambria" w:hAnsi="Cambria" w:cs="MyriadPro-Black"/>
          <w:caps/>
          <w:sz w:val="40"/>
          <w:szCs w:val="60"/>
        </w:rPr>
      </w:pPr>
      <w:r w:rsidRPr="004C3570">
        <w:rPr>
          <w:rFonts w:ascii="Cambria" w:hAnsi="Cambria" w:cs="MyriadPro-Black"/>
          <w:caps/>
          <w:sz w:val="40"/>
          <w:szCs w:val="60"/>
        </w:rPr>
        <w:t>INTEGROVANÝ REGIONÁLNÍ OPERAČNÍ PROGRAM</w:t>
      </w:r>
    </w:p>
    <w:p w:rsidR="004C3570" w:rsidRPr="00864BC8" w:rsidRDefault="004C3570" w:rsidP="00613469">
      <w:pPr>
        <w:rPr>
          <w:rFonts w:ascii="Cambria" w:hAnsi="Cambria"/>
          <w:b/>
          <w:sz w:val="40"/>
        </w:rPr>
      </w:pPr>
    </w:p>
    <w:p w:rsidR="004C3570" w:rsidRPr="008D3522" w:rsidRDefault="004C3570" w:rsidP="004C3570">
      <w:pPr>
        <w:rPr>
          <w:rFonts w:asciiTheme="majorHAnsi" w:hAnsiTheme="majorHAnsi" w:cstheme="majorHAnsi"/>
          <w:sz w:val="40"/>
          <w:szCs w:val="40"/>
        </w:rPr>
      </w:pPr>
    </w:p>
    <w:p w:rsidR="002B4E27" w:rsidRPr="005C0031" w:rsidRDefault="002B4E27" w:rsidP="002B4E27">
      <w:pPr>
        <w:spacing w:after="0"/>
        <w:rPr>
          <w:rFonts w:ascii="Cambria" w:eastAsia="MS Mincho" w:hAnsi="Cambria" w:cs="MyriadPro-Black"/>
          <w:caps/>
          <w:color w:val="000000"/>
          <w:sz w:val="60"/>
          <w:szCs w:val="60"/>
          <w:lang w:eastAsia="ja-JP"/>
        </w:rPr>
      </w:pPr>
      <w:r w:rsidRPr="005C0031">
        <w:rPr>
          <w:rFonts w:ascii="Cambria" w:eastAsia="MS Mincho" w:hAnsi="Cambria" w:cs="MyriadPro-Black"/>
          <w:caps/>
          <w:color w:val="000000"/>
          <w:sz w:val="60"/>
          <w:szCs w:val="60"/>
          <w:lang w:eastAsia="ja-JP"/>
        </w:rPr>
        <w:t>SPECIFICKÁ PRAVIDLA</w:t>
      </w:r>
      <w:bookmarkStart w:id="0" w:name="_GoBack"/>
      <w:bookmarkEnd w:id="0"/>
    </w:p>
    <w:p w:rsidR="002B4E27" w:rsidRPr="004C3570" w:rsidRDefault="002B4E27" w:rsidP="002B4E27">
      <w:pPr>
        <w:spacing w:after="0"/>
        <w:rPr>
          <w:rFonts w:ascii="Cambria" w:hAnsi="Cambria" w:cs="Arial"/>
          <w:b/>
          <w:sz w:val="40"/>
          <w:szCs w:val="40"/>
        </w:rPr>
      </w:pPr>
      <w:r w:rsidRPr="005C0031">
        <w:rPr>
          <w:rFonts w:ascii="Cambria" w:eastAsia="MS Mincho" w:hAnsi="Cambria" w:cs="MyriadPro-Black"/>
          <w:caps/>
          <w:color w:val="000000"/>
          <w:sz w:val="60"/>
          <w:szCs w:val="60"/>
          <w:lang w:eastAsia="ja-JP"/>
        </w:rPr>
        <w:t>PRO ŽADATELE A PŘÍJEMCE</w:t>
      </w:r>
      <w:r w:rsidRPr="004C3570">
        <w:rPr>
          <w:rFonts w:ascii="Cambria" w:hAnsi="Cambria" w:cs="MyriadPro-Black"/>
          <w:caps/>
          <w:sz w:val="60"/>
          <w:szCs w:val="60"/>
        </w:rPr>
        <w:t xml:space="preserve"> </w:t>
      </w:r>
      <w:r>
        <w:rPr>
          <w:rFonts w:ascii="Cambria" w:hAnsi="Cambria" w:cs="MyriadPro-Black"/>
          <w:caps/>
          <w:sz w:val="60"/>
          <w:szCs w:val="60"/>
        </w:rPr>
        <w:t>pro integrované projekty CLLD</w:t>
      </w:r>
    </w:p>
    <w:p w:rsidR="005C0031" w:rsidRPr="00864BC8" w:rsidRDefault="005C0031" w:rsidP="00864BC8">
      <w:pPr>
        <w:spacing w:after="0"/>
        <w:rPr>
          <w:rFonts w:ascii="Cambria" w:hAnsi="Cambria"/>
          <w:b/>
          <w:sz w:val="40"/>
        </w:rPr>
      </w:pPr>
    </w:p>
    <w:p w:rsidR="009300F9" w:rsidRPr="005C0031" w:rsidRDefault="00CB176D" w:rsidP="009300F9">
      <w:pPr>
        <w:rPr>
          <w:rFonts w:ascii="Cambria" w:hAnsi="Cambria" w:cs="MyriadPro-Black"/>
          <w:caps/>
          <w:color w:val="A6A6A6"/>
          <w:sz w:val="40"/>
          <w:szCs w:val="40"/>
        </w:rPr>
      </w:pPr>
      <w:r>
        <w:rPr>
          <w:rFonts w:ascii="Cambria" w:hAnsi="Cambria" w:cs="MyriadPro-Black"/>
          <w:caps/>
          <w:color w:val="A6A6A6"/>
          <w:sz w:val="40"/>
          <w:szCs w:val="40"/>
        </w:rPr>
        <w:t xml:space="preserve">SPECIFICKÝ CÍL </w:t>
      </w:r>
      <w:r w:rsidR="002B4E27">
        <w:rPr>
          <w:rFonts w:ascii="Cambria" w:hAnsi="Cambria" w:cs="MyriadPro-Black"/>
          <w:caps/>
          <w:color w:val="A6A6A6"/>
          <w:sz w:val="40"/>
          <w:szCs w:val="40"/>
        </w:rPr>
        <w:t>4</w:t>
      </w:r>
      <w:r>
        <w:rPr>
          <w:rFonts w:ascii="Cambria" w:hAnsi="Cambria" w:cs="MyriadPro-Black"/>
          <w:caps/>
          <w:color w:val="A6A6A6"/>
          <w:sz w:val="40"/>
          <w:szCs w:val="40"/>
        </w:rPr>
        <w:t>.</w:t>
      </w:r>
      <w:r w:rsidR="002B4E27">
        <w:rPr>
          <w:rFonts w:ascii="Cambria" w:hAnsi="Cambria" w:cs="MyriadPro-Black"/>
          <w:caps/>
          <w:color w:val="A6A6A6"/>
          <w:sz w:val="40"/>
          <w:szCs w:val="40"/>
        </w:rPr>
        <w:t>1</w:t>
      </w:r>
    </w:p>
    <w:p w:rsidR="009300F9" w:rsidRPr="00696627" w:rsidRDefault="00696627" w:rsidP="009300F9">
      <w:pPr>
        <w:rPr>
          <w:rFonts w:ascii="Cambria" w:hAnsi="Cambria" w:cs="MyriadPro-Black"/>
          <w:caps/>
          <w:color w:val="A6A6A6"/>
          <w:sz w:val="40"/>
          <w:szCs w:val="40"/>
        </w:rPr>
      </w:pPr>
      <w:r w:rsidRPr="00696627">
        <w:rPr>
          <w:rFonts w:ascii="Cambria" w:hAnsi="Cambria" w:cs="MyriadPro-Black"/>
          <w:caps/>
          <w:color w:val="A6A6A6"/>
          <w:sz w:val="40"/>
          <w:szCs w:val="40"/>
        </w:rPr>
        <w:t>průběžná výzva č. 68</w:t>
      </w:r>
    </w:p>
    <w:p w:rsidR="004C3570" w:rsidRPr="005C0031" w:rsidRDefault="004C3570" w:rsidP="00864BC8">
      <w:pPr>
        <w:spacing w:after="0"/>
        <w:rPr>
          <w:rFonts w:ascii="Cambria" w:hAnsi="Cambria" w:cs="MyriadPro-Black"/>
          <w:b/>
          <w:caps/>
          <w:sz w:val="20"/>
          <w:szCs w:val="20"/>
        </w:rPr>
      </w:pPr>
    </w:p>
    <w:p w:rsidR="005C0031" w:rsidRPr="005C0031" w:rsidRDefault="005C0031" w:rsidP="00864BC8">
      <w:pPr>
        <w:pStyle w:val="Zkladnodstavec"/>
        <w:spacing w:line="276" w:lineRule="auto"/>
        <w:rPr>
          <w:rFonts w:ascii="Cambria" w:hAnsi="Cambria" w:cs="MyriadPro-Black"/>
          <w:caps/>
          <w:sz w:val="40"/>
          <w:szCs w:val="40"/>
        </w:rPr>
      </w:pPr>
      <w:r w:rsidRPr="005C0031">
        <w:rPr>
          <w:rFonts w:ascii="Cambria" w:hAnsi="Cambria" w:cs="MyriadPro-Black"/>
          <w:caps/>
          <w:sz w:val="40"/>
          <w:szCs w:val="40"/>
        </w:rPr>
        <w:t>PŘÍLOHA Č. 1</w:t>
      </w:r>
    </w:p>
    <w:p w:rsidR="005C0031" w:rsidRPr="004C3570" w:rsidRDefault="005C0031" w:rsidP="00864BC8">
      <w:pPr>
        <w:pStyle w:val="Zkladnodstavec"/>
        <w:spacing w:line="276" w:lineRule="auto"/>
        <w:rPr>
          <w:rFonts w:ascii="Cambria" w:hAnsi="Cambria" w:cs="MyriadPro-Black"/>
          <w:b/>
          <w:caps/>
          <w:sz w:val="46"/>
          <w:szCs w:val="40"/>
        </w:rPr>
      </w:pPr>
    </w:p>
    <w:p w:rsidR="004C3570" w:rsidRPr="004C3570" w:rsidRDefault="004C3570" w:rsidP="00864BC8">
      <w:pPr>
        <w:pStyle w:val="Zkladnodstavec"/>
        <w:spacing w:line="276" w:lineRule="auto"/>
        <w:rPr>
          <w:rFonts w:ascii="Cambria" w:hAnsi="Cambria" w:cs="MyriadPro-Black"/>
          <w:b/>
          <w:caps/>
          <w:sz w:val="46"/>
          <w:szCs w:val="40"/>
        </w:rPr>
      </w:pPr>
      <w:r>
        <w:rPr>
          <w:rFonts w:ascii="Cambria" w:hAnsi="Cambria" w:cs="MyriadPro-Black"/>
          <w:b/>
          <w:caps/>
          <w:sz w:val="46"/>
          <w:szCs w:val="40"/>
        </w:rPr>
        <w:t xml:space="preserve">POSTUP PRO </w:t>
      </w:r>
      <w:r w:rsidR="00141B6A">
        <w:rPr>
          <w:rFonts w:ascii="Cambria" w:hAnsi="Cambria" w:cs="MyriadPro-Black"/>
          <w:b/>
          <w:caps/>
          <w:sz w:val="46"/>
          <w:szCs w:val="40"/>
        </w:rPr>
        <w:t>PODÁNÍ</w:t>
      </w:r>
      <w:r>
        <w:rPr>
          <w:rFonts w:ascii="Cambria" w:hAnsi="Cambria" w:cs="MyriadPro-Black"/>
          <w:b/>
          <w:caps/>
          <w:sz w:val="46"/>
          <w:szCs w:val="40"/>
        </w:rPr>
        <w:t xml:space="preserve"> ŽÁDOSTI </w:t>
      </w:r>
      <w:r>
        <w:rPr>
          <w:rFonts w:ascii="Cambria" w:hAnsi="Cambria" w:cs="MyriadPro-Black"/>
          <w:b/>
          <w:caps/>
          <w:sz w:val="46"/>
          <w:szCs w:val="40"/>
        </w:rPr>
        <w:br/>
        <w:t>O PODPORU V MS2014+</w:t>
      </w:r>
    </w:p>
    <w:p w:rsidR="004C3570" w:rsidRDefault="004C3570" w:rsidP="00864BC8">
      <w:pPr>
        <w:pStyle w:val="Default"/>
        <w:spacing w:line="276" w:lineRule="auto"/>
        <w:jc w:val="center"/>
      </w:pPr>
    </w:p>
    <w:p w:rsidR="00651D51" w:rsidRPr="00864BC8" w:rsidRDefault="00651D51" w:rsidP="00864BC8">
      <w:pPr>
        <w:pStyle w:val="Default"/>
        <w:spacing w:line="276" w:lineRule="auto"/>
        <w:jc w:val="center"/>
      </w:pPr>
    </w:p>
    <w:p w:rsidR="00651D51" w:rsidRPr="00864BC8" w:rsidRDefault="00651D51" w:rsidP="00864BC8">
      <w:pPr>
        <w:pStyle w:val="Default"/>
        <w:spacing w:line="276" w:lineRule="auto"/>
        <w:jc w:val="center"/>
      </w:pPr>
    </w:p>
    <w:p w:rsidR="00651D51" w:rsidRDefault="00651D51" w:rsidP="00864BC8">
      <w:pPr>
        <w:pStyle w:val="Default"/>
        <w:spacing w:line="276" w:lineRule="auto"/>
        <w:jc w:val="center"/>
        <w:rPr>
          <w:rFonts w:ascii="Cambria" w:hAnsi="Cambria"/>
        </w:rPr>
      </w:pPr>
    </w:p>
    <w:p w:rsidR="00651D51" w:rsidRDefault="00651D51" w:rsidP="00864BC8">
      <w:pPr>
        <w:pStyle w:val="Default"/>
        <w:spacing w:line="276" w:lineRule="auto"/>
        <w:jc w:val="center"/>
        <w:rPr>
          <w:rFonts w:ascii="Cambria" w:hAnsi="Cambria"/>
        </w:rPr>
      </w:pPr>
    </w:p>
    <w:p w:rsidR="00651D51" w:rsidRDefault="00651D51" w:rsidP="00C35248">
      <w:pPr>
        <w:pStyle w:val="Default"/>
        <w:jc w:val="center"/>
        <w:rPr>
          <w:rFonts w:ascii="Cambria" w:hAnsi="Cambria"/>
        </w:rPr>
      </w:pPr>
    </w:p>
    <w:p w:rsidR="00651D51" w:rsidRPr="00864BC8" w:rsidRDefault="00651D51" w:rsidP="00613469">
      <w:pPr>
        <w:spacing w:after="0"/>
        <w:rPr>
          <w:rFonts w:ascii="Cambria" w:hAnsi="Cambria"/>
          <w:caps/>
          <w:color w:val="A6A6A6"/>
          <w:sz w:val="32"/>
        </w:rPr>
      </w:pPr>
    </w:p>
    <w:p w:rsidR="009A3954" w:rsidRPr="009A3954" w:rsidRDefault="009A3954" w:rsidP="00613469">
      <w:pPr>
        <w:rPr>
          <w:rFonts w:ascii="Cambria" w:hAnsi="Cambria" w:cs="MyriadPro-Black"/>
          <w:caps/>
          <w:sz w:val="32"/>
          <w:szCs w:val="40"/>
        </w:rPr>
      </w:pPr>
      <w:r w:rsidRPr="00EA38A7">
        <w:rPr>
          <w:rFonts w:ascii="Cambria" w:hAnsi="Cambria" w:cs="MyriadPro-Black"/>
          <w:caps/>
          <w:sz w:val="32"/>
          <w:szCs w:val="40"/>
        </w:rPr>
        <w:t xml:space="preserve">pLATNOST OD </w:t>
      </w:r>
      <w:r w:rsidR="00472606">
        <w:rPr>
          <w:rFonts w:ascii="Cambria" w:hAnsi="Cambria" w:cs="MyriadPro-Black"/>
          <w:caps/>
          <w:sz w:val="32"/>
          <w:szCs w:val="40"/>
        </w:rPr>
        <w:t>2</w:t>
      </w:r>
      <w:r w:rsidR="009B5EA8" w:rsidRPr="00EA38A7">
        <w:rPr>
          <w:rFonts w:ascii="Cambria" w:hAnsi="Cambria"/>
          <w:sz w:val="32"/>
          <w:szCs w:val="32"/>
        </w:rPr>
        <w:t>.</w:t>
      </w:r>
      <w:r w:rsidR="006D3C9B" w:rsidRPr="00EA38A7">
        <w:rPr>
          <w:rFonts w:ascii="Cambria" w:hAnsi="Cambria"/>
          <w:sz w:val="32"/>
          <w:szCs w:val="32"/>
        </w:rPr>
        <w:t xml:space="preserve"> </w:t>
      </w:r>
      <w:r w:rsidR="00723C8B">
        <w:rPr>
          <w:rFonts w:ascii="Cambria" w:hAnsi="Cambria"/>
          <w:sz w:val="32"/>
          <w:szCs w:val="32"/>
        </w:rPr>
        <w:t>10</w:t>
      </w:r>
      <w:r w:rsidRPr="00EA38A7">
        <w:rPr>
          <w:rFonts w:ascii="Cambria" w:hAnsi="Cambria"/>
          <w:sz w:val="32"/>
        </w:rPr>
        <w:t>. 201</w:t>
      </w:r>
      <w:r w:rsidR="00723C8B">
        <w:rPr>
          <w:rFonts w:ascii="Cambria" w:hAnsi="Cambria"/>
          <w:sz w:val="32"/>
        </w:rPr>
        <w:t>9</w:t>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sdt>
          <w:sdtPr>
            <w:rPr>
              <w:rFonts w:asciiTheme="minorHAnsi" w:eastAsiaTheme="minorHAnsi" w:hAnsiTheme="minorHAnsi" w:cstheme="minorBidi"/>
              <w:b w:val="0"/>
              <w:bCs w:val="0"/>
              <w:color w:val="auto"/>
              <w:sz w:val="22"/>
              <w:szCs w:val="22"/>
              <w:lang w:eastAsia="en-US"/>
            </w:rPr>
            <w:id w:val="1602617711"/>
            <w:docPartObj>
              <w:docPartGallery w:val="Table of Contents"/>
              <w:docPartUnique/>
            </w:docPartObj>
          </w:sdtPr>
          <w:sdtEndPr/>
          <w:sdtContent>
            <w:p w:rsidR="000F7520" w:rsidRPr="00A22A49" w:rsidRDefault="000F7520" w:rsidP="000F7520">
              <w:pPr>
                <w:pStyle w:val="Nadpisobsahu"/>
                <w:rPr>
                  <w:rFonts w:asciiTheme="minorHAnsi" w:eastAsiaTheme="minorHAnsi" w:hAnsiTheme="minorHAnsi" w:cstheme="minorBidi"/>
                  <w:b w:val="0"/>
                  <w:bCs w:val="0"/>
                  <w:color w:val="auto"/>
                  <w:sz w:val="22"/>
                  <w:szCs w:val="22"/>
                  <w:lang w:eastAsia="en-US"/>
                </w:rPr>
              </w:pPr>
              <w:r>
                <w:t>Obsah</w:t>
              </w:r>
            </w:p>
            <w:p w:rsidR="004A0739" w:rsidRPr="004A0739" w:rsidRDefault="004A0739" w:rsidP="004A0739">
              <w:pPr>
                <w:rPr>
                  <w:lang w:eastAsia="cs-CZ"/>
                </w:rPr>
              </w:pPr>
            </w:p>
            <w:p w:rsidR="00AD3A6B" w:rsidRDefault="000F7520">
              <w:pPr>
                <w:pStyle w:val="Obsah1"/>
                <w:rPr>
                  <w:rFonts w:eastAsiaTheme="minorEastAsia"/>
                  <w:noProof/>
                  <w:lang w:eastAsia="cs-CZ"/>
                </w:rPr>
              </w:pPr>
              <w:r>
                <w:fldChar w:fldCharType="begin"/>
              </w:r>
              <w:r>
                <w:instrText xml:space="preserve"> TOC \o "1-3" \h \z \u </w:instrText>
              </w:r>
              <w:r>
                <w:fldChar w:fldCharType="separate"/>
              </w:r>
              <w:hyperlink w:anchor="_Toc20743279" w:history="1">
                <w:r w:rsidR="00AD3A6B" w:rsidRPr="00B25C7D">
                  <w:rPr>
                    <w:rStyle w:val="Hypertextovodkaz"/>
                    <w:noProof/>
                  </w:rPr>
                  <w:t>1. Portál IS MS2014+</w:t>
                </w:r>
                <w:r w:rsidR="00AD3A6B">
                  <w:rPr>
                    <w:noProof/>
                    <w:webHidden/>
                  </w:rPr>
                  <w:tab/>
                </w:r>
                <w:r w:rsidR="00AD3A6B">
                  <w:rPr>
                    <w:noProof/>
                    <w:webHidden/>
                  </w:rPr>
                  <w:fldChar w:fldCharType="begin"/>
                </w:r>
                <w:r w:rsidR="00AD3A6B">
                  <w:rPr>
                    <w:noProof/>
                    <w:webHidden/>
                  </w:rPr>
                  <w:instrText xml:space="preserve"> PAGEREF _Toc20743279 \h </w:instrText>
                </w:r>
                <w:r w:rsidR="00AD3A6B">
                  <w:rPr>
                    <w:noProof/>
                    <w:webHidden/>
                  </w:rPr>
                </w:r>
                <w:r w:rsidR="00AD3A6B">
                  <w:rPr>
                    <w:noProof/>
                    <w:webHidden/>
                  </w:rPr>
                  <w:fldChar w:fldCharType="separate"/>
                </w:r>
                <w:r w:rsidR="00826AFB">
                  <w:rPr>
                    <w:noProof/>
                    <w:webHidden/>
                  </w:rPr>
                  <w:t>4</w:t>
                </w:r>
                <w:r w:rsidR="00AD3A6B">
                  <w:rPr>
                    <w:noProof/>
                    <w:webHidden/>
                  </w:rPr>
                  <w:fldChar w:fldCharType="end"/>
                </w:r>
              </w:hyperlink>
            </w:p>
            <w:p w:rsidR="00AD3A6B" w:rsidRDefault="00826AFB">
              <w:pPr>
                <w:pStyle w:val="Obsah2"/>
                <w:rPr>
                  <w:rFonts w:eastAsiaTheme="minorEastAsia"/>
                  <w:lang w:eastAsia="cs-CZ"/>
                </w:rPr>
              </w:pPr>
              <w:hyperlink w:anchor="_Toc20743280" w:history="1">
                <w:r w:rsidR="00AD3A6B" w:rsidRPr="00B25C7D">
                  <w:rPr>
                    <w:rStyle w:val="Hypertextovodkaz"/>
                  </w:rPr>
                  <w:t>1.1.</w:t>
                </w:r>
                <w:r w:rsidR="00AD3A6B">
                  <w:rPr>
                    <w:rFonts w:eastAsiaTheme="minorEastAsia"/>
                    <w:lang w:eastAsia="cs-CZ"/>
                  </w:rPr>
                  <w:tab/>
                </w:r>
                <w:r w:rsidR="00AD3A6B" w:rsidRPr="00B25C7D">
                  <w:rPr>
                    <w:rStyle w:val="Hypertextovodkaz"/>
                  </w:rPr>
                  <w:t>Stručné představení</w:t>
                </w:r>
                <w:r w:rsidR="00AD3A6B">
                  <w:rPr>
                    <w:webHidden/>
                  </w:rPr>
                  <w:tab/>
                </w:r>
                <w:r w:rsidR="00AD3A6B">
                  <w:rPr>
                    <w:webHidden/>
                  </w:rPr>
                  <w:fldChar w:fldCharType="begin"/>
                </w:r>
                <w:r w:rsidR="00AD3A6B">
                  <w:rPr>
                    <w:webHidden/>
                  </w:rPr>
                  <w:instrText xml:space="preserve"> PAGEREF _Toc20743280 \h </w:instrText>
                </w:r>
                <w:r w:rsidR="00AD3A6B">
                  <w:rPr>
                    <w:webHidden/>
                  </w:rPr>
                </w:r>
                <w:r w:rsidR="00AD3A6B">
                  <w:rPr>
                    <w:webHidden/>
                  </w:rPr>
                  <w:fldChar w:fldCharType="separate"/>
                </w:r>
                <w:r>
                  <w:rPr>
                    <w:webHidden/>
                  </w:rPr>
                  <w:t>4</w:t>
                </w:r>
                <w:r w:rsidR="00AD3A6B">
                  <w:rPr>
                    <w:webHidden/>
                  </w:rPr>
                  <w:fldChar w:fldCharType="end"/>
                </w:r>
              </w:hyperlink>
            </w:p>
            <w:p w:rsidR="00AD3A6B" w:rsidRDefault="00826AFB">
              <w:pPr>
                <w:pStyle w:val="Obsah3"/>
                <w:tabs>
                  <w:tab w:val="right" w:leader="dot" w:pos="9062"/>
                </w:tabs>
                <w:rPr>
                  <w:rFonts w:eastAsiaTheme="minorEastAsia"/>
                  <w:noProof/>
                  <w:lang w:eastAsia="cs-CZ"/>
                </w:rPr>
              </w:pPr>
              <w:hyperlink w:anchor="_Toc20743281" w:history="1">
                <w:r w:rsidR="00AD3A6B" w:rsidRPr="00B25C7D">
                  <w:rPr>
                    <w:rStyle w:val="Hypertextovodkaz"/>
                    <w:rFonts w:eastAsia="Calibri" w:cs="Cambria"/>
                    <w:noProof/>
                  </w:rPr>
                  <w:t>Pokyny ke zvýšení práv aplikace</w:t>
                </w:r>
                <w:r w:rsidR="00AD3A6B">
                  <w:rPr>
                    <w:noProof/>
                    <w:webHidden/>
                  </w:rPr>
                  <w:tab/>
                </w:r>
                <w:r w:rsidR="00AD3A6B">
                  <w:rPr>
                    <w:noProof/>
                    <w:webHidden/>
                  </w:rPr>
                  <w:fldChar w:fldCharType="begin"/>
                </w:r>
                <w:r w:rsidR="00AD3A6B">
                  <w:rPr>
                    <w:noProof/>
                    <w:webHidden/>
                  </w:rPr>
                  <w:instrText xml:space="preserve"> PAGEREF _Toc20743281 \h </w:instrText>
                </w:r>
                <w:r w:rsidR="00AD3A6B">
                  <w:rPr>
                    <w:noProof/>
                    <w:webHidden/>
                  </w:rPr>
                </w:r>
                <w:r w:rsidR="00AD3A6B">
                  <w:rPr>
                    <w:noProof/>
                    <w:webHidden/>
                  </w:rPr>
                  <w:fldChar w:fldCharType="separate"/>
                </w:r>
                <w:r>
                  <w:rPr>
                    <w:noProof/>
                    <w:webHidden/>
                  </w:rPr>
                  <w:t>5</w:t>
                </w:r>
                <w:r w:rsidR="00AD3A6B">
                  <w:rPr>
                    <w:noProof/>
                    <w:webHidden/>
                  </w:rPr>
                  <w:fldChar w:fldCharType="end"/>
                </w:r>
              </w:hyperlink>
            </w:p>
            <w:p w:rsidR="00AD3A6B" w:rsidRDefault="00826AFB">
              <w:pPr>
                <w:pStyle w:val="Obsah2"/>
                <w:rPr>
                  <w:rFonts w:eastAsiaTheme="minorEastAsia"/>
                  <w:lang w:eastAsia="cs-CZ"/>
                </w:rPr>
              </w:pPr>
              <w:hyperlink w:anchor="_Toc20743282" w:history="1">
                <w:r w:rsidR="00AD3A6B" w:rsidRPr="00B25C7D">
                  <w:rPr>
                    <w:rStyle w:val="Hypertextovodkaz"/>
                  </w:rPr>
                  <w:t>1.2.</w:t>
                </w:r>
                <w:r w:rsidR="00AD3A6B">
                  <w:rPr>
                    <w:rFonts w:eastAsiaTheme="minorEastAsia"/>
                    <w:lang w:eastAsia="cs-CZ"/>
                  </w:rPr>
                  <w:tab/>
                </w:r>
                <w:r w:rsidR="00AD3A6B" w:rsidRPr="00B25C7D">
                  <w:rPr>
                    <w:rStyle w:val="Hypertextovodkaz"/>
                  </w:rPr>
                  <w:t>Obecné funkcionality formuláře</w:t>
                </w:r>
                <w:r w:rsidR="00AD3A6B">
                  <w:rPr>
                    <w:webHidden/>
                  </w:rPr>
                  <w:tab/>
                </w:r>
                <w:r w:rsidR="00AD3A6B">
                  <w:rPr>
                    <w:webHidden/>
                  </w:rPr>
                  <w:fldChar w:fldCharType="begin"/>
                </w:r>
                <w:r w:rsidR="00AD3A6B">
                  <w:rPr>
                    <w:webHidden/>
                  </w:rPr>
                  <w:instrText xml:space="preserve"> PAGEREF _Toc20743282 \h </w:instrText>
                </w:r>
                <w:r w:rsidR="00AD3A6B">
                  <w:rPr>
                    <w:webHidden/>
                  </w:rPr>
                </w:r>
                <w:r w:rsidR="00AD3A6B">
                  <w:rPr>
                    <w:webHidden/>
                  </w:rPr>
                  <w:fldChar w:fldCharType="separate"/>
                </w:r>
                <w:r>
                  <w:rPr>
                    <w:webHidden/>
                  </w:rPr>
                  <w:t>10</w:t>
                </w:r>
                <w:r w:rsidR="00AD3A6B">
                  <w:rPr>
                    <w:webHidden/>
                  </w:rPr>
                  <w:fldChar w:fldCharType="end"/>
                </w:r>
              </w:hyperlink>
            </w:p>
            <w:p w:rsidR="00AD3A6B" w:rsidRDefault="00826AFB">
              <w:pPr>
                <w:pStyle w:val="Obsah3"/>
                <w:tabs>
                  <w:tab w:val="right" w:leader="dot" w:pos="9062"/>
                </w:tabs>
                <w:rPr>
                  <w:rFonts w:eastAsiaTheme="minorEastAsia"/>
                  <w:noProof/>
                  <w:lang w:eastAsia="cs-CZ"/>
                </w:rPr>
              </w:pPr>
              <w:hyperlink w:anchor="_Toc20743283" w:history="1">
                <w:r w:rsidR="00AD3A6B" w:rsidRPr="00B25C7D">
                  <w:rPr>
                    <w:rStyle w:val="Hypertextovodkaz"/>
                    <w:rFonts w:cstheme="minorHAnsi"/>
                    <w:noProof/>
                  </w:rPr>
                  <w:t>Obecná pravidla používání </w:t>
                </w:r>
                <w:r w:rsidR="00AD3A6B" w:rsidRPr="00B25C7D">
                  <w:rPr>
                    <w:rStyle w:val="Hypertextovodkaz"/>
                    <w:rFonts w:cstheme="minorHAnsi"/>
                    <w:bCs/>
                    <w:noProof/>
                  </w:rPr>
                  <w:t>aplikace</w:t>
                </w:r>
                <w:r w:rsidR="00AD3A6B" w:rsidRPr="00B25C7D">
                  <w:rPr>
                    <w:rStyle w:val="Hypertextovodkaz"/>
                    <w:rFonts w:cstheme="minorHAnsi"/>
                    <w:noProof/>
                  </w:rPr>
                  <w:t xml:space="preserve"> MS2014+</w:t>
                </w:r>
                <w:r w:rsidR="00AD3A6B">
                  <w:rPr>
                    <w:noProof/>
                    <w:webHidden/>
                  </w:rPr>
                  <w:tab/>
                </w:r>
                <w:r w:rsidR="00AD3A6B">
                  <w:rPr>
                    <w:noProof/>
                    <w:webHidden/>
                  </w:rPr>
                  <w:fldChar w:fldCharType="begin"/>
                </w:r>
                <w:r w:rsidR="00AD3A6B">
                  <w:rPr>
                    <w:noProof/>
                    <w:webHidden/>
                  </w:rPr>
                  <w:instrText xml:space="preserve"> PAGEREF _Toc20743283 \h </w:instrText>
                </w:r>
                <w:r w:rsidR="00AD3A6B">
                  <w:rPr>
                    <w:noProof/>
                    <w:webHidden/>
                  </w:rPr>
                </w:r>
                <w:r w:rsidR="00AD3A6B">
                  <w:rPr>
                    <w:noProof/>
                    <w:webHidden/>
                  </w:rPr>
                  <w:fldChar w:fldCharType="separate"/>
                </w:r>
                <w:r>
                  <w:rPr>
                    <w:noProof/>
                    <w:webHidden/>
                  </w:rPr>
                  <w:t>13</w:t>
                </w:r>
                <w:r w:rsidR="00AD3A6B">
                  <w:rPr>
                    <w:noProof/>
                    <w:webHidden/>
                  </w:rPr>
                  <w:fldChar w:fldCharType="end"/>
                </w:r>
              </w:hyperlink>
            </w:p>
            <w:p w:rsidR="00AD3A6B" w:rsidRDefault="00826AFB">
              <w:pPr>
                <w:pStyle w:val="Obsah2"/>
                <w:rPr>
                  <w:rFonts w:eastAsiaTheme="minorEastAsia"/>
                  <w:lang w:eastAsia="cs-CZ"/>
                </w:rPr>
              </w:pPr>
              <w:hyperlink w:anchor="_Toc20743284" w:history="1">
                <w:r w:rsidR="00AD3A6B" w:rsidRPr="00B25C7D">
                  <w:rPr>
                    <w:rStyle w:val="Hypertextovodkaz"/>
                  </w:rPr>
                  <w:t>1.3.</w:t>
                </w:r>
                <w:r w:rsidR="00AD3A6B">
                  <w:rPr>
                    <w:rFonts w:eastAsiaTheme="minorEastAsia"/>
                    <w:lang w:eastAsia="cs-CZ"/>
                  </w:rPr>
                  <w:tab/>
                </w:r>
                <w:r w:rsidR="00AD3A6B" w:rsidRPr="00B25C7D">
                  <w:rPr>
                    <w:rStyle w:val="Hypertextovodkaz"/>
                  </w:rPr>
                  <w:t>Profil přihlášeného uživatele</w:t>
                </w:r>
                <w:r w:rsidR="00AD3A6B">
                  <w:rPr>
                    <w:webHidden/>
                  </w:rPr>
                  <w:tab/>
                </w:r>
                <w:r w:rsidR="00AD3A6B">
                  <w:rPr>
                    <w:webHidden/>
                  </w:rPr>
                  <w:fldChar w:fldCharType="begin"/>
                </w:r>
                <w:r w:rsidR="00AD3A6B">
                  <w:rPr>
                    <w:webHidden/>
                  </w:rPr>
                  <w:instrText xml:space="preserve"> PAGEREF _Toc20743284 \h </w:instrText>
                </w:r>
                <w:r w:rsidR="00AD3A6B">
                  <w:rPr>
                    <w:webHidden/>
                  </w:rPr>
                </w:r>
                <w:r w:rsidR="00AD3A6B">
                  <w:rPr>
                    <w:webHidden/>
                  </w:rPr>
                  <w:fldChar w:fldCharType="separate"/>
                </w:r>
                <w:r>
                  <w:rPr>
                    <w:webHidden/>
                  </w:rPr>
                  <w:t>22</w:t>
                </w:r>
                <w:r w:rsidR="00AD3A6B">
                  <w:rPr>
                    <w:webHidden/>
                  </w:rPr>
                  <w:fldChar w:fldCharType="end"/>
                </w:r>
              </w:hyperlink>
            </w:p>
            <w:p w:rsidR="00AD3A6B" w:rsidRDefault="00826AFB">
              <w:pPr>
                <w:pStyle w:val="Obsah2"/>
                <w:rPr>
                  <w:rFonts w:eastAsiaTheme="minorEastAsia"/>
                  <w:lang w:eastAsia="cs-CZ"/>
                </w:rPr>
              </w:pPr>
              <w:hyperlink w:anchor="_Toc20743285" w:history="1">
                <w:r w:rsidR="00AD3A6B" w:rsidRPr="00B25C7D">
                  <w:rPr>
                    <w:rStyle w:val="Hypertextovodkaz"/>
                  </w:rPr>
                  <w:t>1.4.</w:t>
                </w:r>
                <w:r w:rsidR="00AD3A6B">
                  <w:rPr>
                    <w:rFonts w:eastAsiaTheme="minorEastAsia"/>
                    <w:lang w:eastAsia="cs-CZ"/>
                  </w:rPr>
                  <w:tab/>
                </w:r>
                <w:r w:rsidR="00AD3A6B" w:rsidRPr="00B25C7D">
                  <w:rPr>
                    <w:rStyle w:val="Hypertextovodkaz"/>
                  </w:rPr>
                  <w:t>Žadatel</w:t>
                </w:r>
                <w:r w:rsidR="00AD3A6B">
                  <w:rPr>
                    <w:webHidden/>
                  </w:rPr>
                  <w:tab/>
                </w:r>
                <w:r w:rsidR="00AD3A6B">
                  <w:rPr>
                    <w:webHidden/>
                  </w:rPr>
                  <w:fldChar w:fldCharType="begin"/>
                </w:r>
                <w:r w:rsidR="00AD3A6B">
                  <w:rPr>
                    <w:webHidden/>
                  </w:rPr>
                  <w:instrText xml:space="preserve"> PAGEREF _Toc20743285 \h </w:instrText>
                </w:r>
                <w:r w:rsidR="00AD3A6B">
                  <w:rPr>
                    <w:webHidden/>
                  </w:rPr>
                </w:r>
                <w:r w:rsidR="00AD3A6B">
                  <w:rPr>
                    <w:webHidden/>
                  </w:rPr>
                  <w:fldChar w:fldCharType="separate"/>
                </w:r>
                <w:r>
                  <w:rPr>
                    <w:webHidden/>
                  </w:rPr>
                  <w:t>22</w:t>
                </w:r>
                <w:r w:rsidR="00AD3A6B">
                  <w:rPr>
                    <w:webHidden/>
                  </w:rPr>
                  <w:fldChar w:fldCharType="end"/>
                </w:r>
              </w:hyperlink>
            </w:p>
            <w:p w:rsidR="00AD3A6B" w:rsidRDefault="00826AFB">
              <w:pPr>
                <w:pStyle w:val="Obsah1"/>
                <w:rPr>
                  <w:rFonts w:eastAsiaTheme="minorEastAsia"/>
                  <w:noProof/>
                  <w:lang w:eastAsia="cs-CZ"/>
                </w:rPr>
              </w:pPr>
              <w:hyperlink w:anchor="_Toc20743286" w:history="1">
                <w:r w:rsidR="00AD3A6B" w:rsidRPr="00B25C7D">
                  <w:rPr>
                    <w:rStyle w:val="Hypertextovodkaz"/>
                    <w:noProof/>
                  </w:rPr>
                  <w:t>2.</w:t>
                </w:r>
                <w:r w:rsidR="00AD3A6B">
                  <w:rPr>
                    <w:rFonts w:eastAsiaTheme="minorEastAsia"/>
                    <w:noProof/>
                    <w:lang w:eastAsia="cs-CZ"/>
                  </w:rPr>
                  <w:tab/>
                </w:r>
                <w:r w:rsidR="00AD3A6B" w:rsidRPr="00B25C7D">
                  <w:rPr>
                    <w:rStyle w:val="Hypertextovodkaz"/>
                    <w:noProof/>
                  </w:rPr>
                  <w:t>Nová žádost o podporu</w:t>
                </w:r>
                <w:r w:rsidR="00AD3A6B">
                  <w:rPr>
                    <w:noProof/>
                    <w:webHidden/>
                  </w:rPr>
                  <w:tab/>
                </w:r>
                <w:r w:rsidR="00AD3A6B">
                  <w:rPr>
                    <w:noProof/>
                    <w:webHidden/>
                  </w:rPr>
                  <w:fldChar w:fldCharType="begin"/>
                </w:r>
                <w:r w:rsidR="00AD3A6B">
                  <w:rPr>
                    <w:noProof/>
                    <w:webHidden/>
                  </w:rPr>
                  <w:instrText xml:space="preserve"> PAGEREF _Toc20743286 \h </w:instrText>
                </w:r>
                <w:r w:rsidR="00AD3A6B">
                  <w:rPr>
                    <w:noProof/>
                    <w:webHidden/>
                  </w:rPr>
                </w:r>
                <w:r w:rsidR="00AD3A6B">
                  <w:rPr>
                    <w:noProof/>
                    <w:webHidden/>
                  </w:rPr>
                  <w:fldChar w:fldCharType="separate"/>
                </w:r>
                <w:r>
                  <w:rPr>
                    <w:noProof/>
                    <w:webHidden/>
                  </w:rPr>
                  <w:t>24</w:t>
                </w:r>
                <w:r w:rsidR="00AD3A6B">
                  <w:rPr>
                    <w:noProof/>
                    <w:webHidden/>
                  </w:rPr>
                  <w:fldChar w:fldCharType="end"/>
                </w:r>
              </w:hyperlink>
            </w:p>
            <w:p w:rsidR="00AD3A6B" w:rsidRDefault="00826AFB">
              <w:pPr>
                <w:pStyle w:val="Obsah1"/>
                <w:rPr>
                  <w:rFonts w:eastAsiaTheme="minorEastAsia"/>
                  <w:noProof/>
                  <w:lang w:eastAsia="cs-CZ"/>
                </w:rPr>
              </w:pPr>
              <w:hyperlink w:anchor="_Toc20743287" w:history="1">
                <w:r w:rsidR="00AD3A6B" w:rsidRPr="00B25C7D">
                  <w:rPr>
                    <w:rStyle w:val="Hypertextovodkaz"/>
                    <w:noProof/>
                  </w:rPr>
                  <w:t>3.</w:t>
                </w:r>
                <w:r w:rsidR="00AD3A6B">
                  <w:rPr>
                    <w:rFonts w:eastAsiaTheme="minorEastAsia"/>
                    <w:noProof/>
                    <w:lang w:eastAsia="cs-CZ"/>
                  </w:rPr>
                  <w:tab/>
                </w:r>
                <w:r w:rsidR="00AD3A6B" w:rsidRPr="00B25C7D">
                  <w:rPr>
                    <w:rStyle w:val="Hypertextovodkaz"/>
                    <w:noProof/>
                  </w:rPr>
                  <w:t>Záhlaví žádosti o podporu</w:t>
                </w:r>
                <w:r w:rsidR="00AD3A6B">
                  <w:rPr>
                    <w:noProof/>
                    <w:webHidden/>
                  </w:rPr>
                  <w:tab/>
                </w:r>
                <w:r w:rsidR="00AD3A6B">
                  <w:rPr>
                    <w:noProof/>
                    <w:webHidden/>
                  </w:rPr>
                  <w:fldChar w:fldCharType="begin"/>
                </w:r>
                <w:r w:rsidR="00AD3A6B">
                  <w:rPr>
                    <w:noProof/>
                    <w:webHidden/>
                  </w:rPr>
                  <w:instrText xml:space="preserve"> PAGEREF _Toc20743287 \h </w:instrText>
                </w:r>
                <w:r w:rsidR="00AD3A6B">
                  <w:rPr>
                    <w:noProof/>
                    <w:webHidden/>
                  </w:rPr>
                </w:r>
                <w:r w:rsidR="00AD3A6B">
                  <w:rPr>
                    <w:noProof/>
                    <w:webHidden/>
                  </w:rPr>
                  <w:fldChar w:fldCharType="separate"/>
                </w:r>
                <w:r>
                  <w:rPr>
                    <w:noProof/>
                    <w:webHidden/>
                  </w:rPr>
                  <w:t>27</w:t>
                </w:r>
                <w:r w:rsidR="00AD3A6B">
                  <w:rPr>
                    <w:noProof/>
                    <w:webHidden/>
                  </w:rPr>
                  <w:fldChar w:fldCharType="end"/>
                </w:r>
              </w:hyperlink>
            </w:p>
            <w:p w:rsidR="00AD3A6B" w:rsidRDefault="00826AFB">
              <w:pPr>
                <w:pStyle w:val="Obsah2"/>
                <w:rPr>
                  <w:rFonts w:eastAsiaTheme="minorEastAsia"/>
                  <w:lang w:eastAsia="cs-CZ"/>
                </w:rPr>
              </w:pPr>
              <w:hyperlink w:anchor="_Toc20743288" w:history="1">
                <w:r w:rsidR="00AD3A6B" w:rsidRPr="00B25C7D">
                  <w:rPr>
                    <w:rStyle w:val="Hypertextovodkaz"/>
                  </w:rPr>
                  <w:t>3.1.</w:t>
                </w:r>
                <w:r w:rsidR="00AD3A6B">
                  <w:rPr>
                    <w:rFonts w:eastAsiaTheme="minorEastAsia"/>
                    <w:lang w:eastAsia="cs-CZ"/>
                  </w:rPr>
                  <w:tab/>
                </w:r>
                <w:r w:rsidR="00AD3A6B" w:rsidRPr="00B25C7D">
                  <w:rPr>
                    <w:rStyle w:val="Hypertextovodkaz"/>
                  </w:rPr>
                  <w:t>Přístup k projektu</w:t>
                </w:r>
                <w:r w:rsidR="00AD3A6B">
                  <w:rPr>
                    <w:webHidden/>
                  </w:rPr>
                  <w:tab/>
                </w:r>
                <w:r w:rsidR="00AD3A6B">
                  <w:rPr>
                    <w:webHidden/>
                  </w:rPr>
                  <w:fldChar w:fldCharType="begin"/>
                </w:r>
                <w:r w:rsidR="00AD3A6B">
                  <w:rPr>
                    <w:webHidden/>
                  </w:rPr>
                  <w:instrText xml:space="preserve"> PAGEREF _Toc20743288 \h </w:instrText>
                </w:r>
                <w:r w:rsidR="00AD3A6B">
                  <w:rPr>
                    <w:webHidden/>
                  </w:rPr>
                </w:r>
                <w:r w:rsidR="00AD3A6B">
                  <w:rPr>
                    <w:webHidden/>
                  </w:rPr>
                  <w:fldChar w:fldCharType="separate"/>
                </w:r>
                <w:r>
                  <w:rPr>
                    <w:webHidden/>
                  </w:rPr>
                  <w:t>27</w:t>
                </w:r>
                <w:r w:rsidR="00AD3A6B">
                  <w:rPr>
                    <w:webHidden/>
                  </w:rPr>
                  <w:fldChar w:fldCharType="end"/>
                </w:r>
              </w:hyperlink>
            </w:p>
            <w:p w:rsidR="00AD3A6B" w:rsidRDefault="00826AFB">
              <w:pPr>
                <w:pStyle w:val="Obsah2"/>
                <w:rPr>
                  <w:rFonts w:eastAsiaTheme="minorEastAsia"/>
                  <w:lang w:eastAsia="cs-CZ"/>
                </w:rPr>
              </w:pPr>
              <w:hyperlink w:anchor="_Toc20743289" w:history="1">
                <w:r w:rsidR="00AD3A6B" w:rsidRPr="00B25C7D">
                  <w:rPr>
                    <w:rStyle w:val="Hypertextovodkaz"/>
                  </w:rPr>
                  <w:t>3.2.</w:t>
                </w:r>
                <w:r w:rsidR="00AD3A6B">
                  <w:rPr>
                    <w:rFonts w:eastAsiaTheme="minorEastAsia"/>
                    <w:lang w:eastAsia="cs-CZ"/>
                  </w:rPr>
                  <w:tab/>
                </w:r>
                <w:r w:rsidR="00AD3A6B" w:rsidRPr="00B25C7D">
                  <w:rPr>
                    <w:rStyle w:val="Hypertextovodkaz"/>
                  </w:rPr>
                  <w:t>Vymazat žádost</w:t>
                </w:r>
                <w:r w:rsidR="00AD3A6B">
                  <w:rPr>
                    <w:webHidden/>
                  </w:rPr>
                  <w:tab/>
                </w:r>
                <w:r w:rsidR="00AD3A6B">
                  <w:rPr>
                    <w:webHidden/>
                  </w:rPr>
                  <w:fldChar w:fldCharType="begin"/>
                </w:r>
                <w:r w:rsidR="00AD3A6B">
                  <w:rPr>
                    <w:webHidden/>
                  </w:rPr>
                  <w:instrText xml:space="preserve"> PAGEREF _Toc20743289 \h </w:instrText>
                </w:r>
                <w:r w:rsidR="00AD3A6B">
                  <w:rPr>
                    <w:webHidden/>
                  </w:rPr>
                </w:r>
                <w:r w:rsidR="00AD3A6B">
                  <w:rPr>
                    <w:webHidden/>
                  </w:rPr>
                  <w:fldChar w:fldCharType="separate"/>
                </w:r>
                <w:r>
                  <w:rPr>
                    <w:webHidden/>
                  </w:rPr>
                  <w:t>31</w:t>
                </w:r>
                <w:r w:rsidR="00AD3A6B">
                  <w:rPr>
                    <w:webHidden/>
                  </w:rPr>
                  <w:fldChar w:fldCharType="end"/>
                </w:r>
              </w:hyperlink>
            </w:p>
            <w:p w:rsidR="00AD3A6B" w:rsidRDefault="00826AFB">
              <w:pPr>
                <w:pStyle w:val="Obsah2"/>
                <w:rPr>
                  <w:rFonts w:eastAsiaTheme="minorEastAsia"/>
                  <w:lang w:eastAsia="cs-CZ"/>
                </w:rPr>
              </w:pPr>
              <w:hyperlink w:anchor="_Toc20743290" w:history="1">
                <w:r w:rsidR="00AD3A6B" w:rsidRPr="00B25C7D">
                  <w:rPr>
                    <w:rStyle w:val="Hypertextovodkaz"/>
                  </w:rPr>
                  <w:t>3.3.</w:t>
                </w:r>
                <w:r w:rsidR="00AD3A6B">
                  <w:rPr>
                    <w:rFonts w:eastAsiaTheme="minorEastAsia"/>
                    <w:lang w:eastAsia="cs-CZ"/>
                  </w:rPr>
                  <w:tab/>
                </w:r>
                <w:r w:rsidR="00AD3A6B" w:rsidRPr="00B25C7D">
                  <w:rPr>
                    <w:rStyle w:val="Hypertextovodkaz"/>
                  </w:rPr>
                  <w:t>Kontrola</w:t>
                </w:r>
                <w:r w:rsidR="00AD3A6B">
                  <w:rPr>
                    <w:webHidden/>
                  </w:rPr>
                  <w:tab/>
                </w:r>
                <w:r w:rsidR="00AD3A6B">
                  <w:rPr>
                    <w:webHidden/>
                  </w:rPr>
                  <w:fldChar w:fldCharType="begin"/>
                </w:r>
                <w:r w:rsidR="00AD3A6B">
                  <w:rPr>
                    <w:webHidden/>
                  </w:rPr>
                  <w:instrText xml:space="preserve"> PAGEREF _Toc20743290 \h </w:instrText>
                </w:r>
                <w:r w:rsidR="00AD3A6B">
                  <w:rPr>
                    <w:webHidden/>
                  </w:rPr>
                </w:r>
                <w:r w:rsidR="00AD3A6B">
                  <w:rPr>
                    <w:webHidden/>
                  </w:rPr>
                  <w:fldChar w:fldCharType="separate"/>
                </w:r>
                <w:r>
                  <w:rPr>
                    <w:webHidden/>
                  </w:rPr>
                  <w:t>32</w:t>
                </w:r>
                <w:r w:rsidR="00AD3A6B">
                  <w:rPr>
                    <w:webHidden/>
                  </w:rPr>
                  <w:fldChar w:fldCharType="end"/>
                </w:r>
              </w:hyperlink>
            </w:p>
            <w:p w:rsidR="00AD3A6B" w:rsidRDefault="00826AFB">
              <w:pPr>
                <w:pStyle w:val="Obsah2"/>
                <w:rPr>
                  <w:rFonts w:eastAsiaTheme="minorEastAsia"/>
                  <w:lang w:eastAsia="cs-CZ"/>
                </w:rPr>
              </w:pPr>
              <w:hyperlink w:anchor="_Toc20743291" w:history="1">
                <w:r w:rsidR="00AD3A6B" w:rsidRPr="00B25C7D">
                  <w:rPr>
                    <w:rStyle w:val="Hypertextovodkaz"/>
                  </w:rPr>
                  <w:t>3.4.</w:t>
                </w:r>
                <w:r w:rsidR="00AD3A6B">
                  <w:rPr>
                    <w:rFonts w:eastAsiaTheme="minorEastAsia"/>
                    <w:lang w:eastAsia="cs-CZ"/>
                  </w:rPr>
                  <w:tab/>
                </w:r>
                <w:r w:rsidR="00AD3A6B" w:rsidRPr="00B25C7D">
                  <w:rPr>
                    <w:rStyle w:val="Hypertextovodkaz"/>
                  </w:rPr>
                  <w:t>Finalizace</w:t>
                </w:r>
                <w:r w:rsidR="00AD3A6B">
                  <w:rPr>
                    <w:webHidden/>
                  </w:rPr>
                  <w:tab/>
                </w:r>
                <w:r w:rsidR="00AD3A6B">
                  <w:rPr>
                    <w:webHidden/>
                  </w:rPr>
                  <w:fldChar w:fldCharType="begin"/>
                </w:r>
                <w:r w:rsidR="00AD3A6B">
                  <w:rPr>
                    <w:webHidden/>
                  </w:rPr>
                  <w:instrText xml:space="preserve"> PAGEREF _Toc20743291 \h </w:instrText>
                </w:r>
                <w:r w:rsidR="00AD3A6B">
                  <w:rPr>
                    <w:webHidden/>
                  </w:rPr>
                </w:r>
                <w:r w:rsidR="00AD3A6B">
                  <w:rPr>
                    <w:webHidden/>
                  </w:rPr>
                  <w:fldChar w:fldCharType="separate"/>
                </w:r>
                <w:r>
                  <w:rPr>
                    <w:webHidden/>
                  </w:rPr>
                  <w:t>34</w:t>
                </w:r>
                <w:r w:rsidR="00AD3A6B">
                  <w:rPr>
                    <w:webHidden/>
                  </w:rPr>
                  <w:fldChar w:fldCharType="end"/>
                </w:r>
              </w:hyperlink>
            </w:p>
            <w:p w:rsidR="00AD3A6B" w:rsidRDefault="00826AFB">
              <w:pPr>
                <w:pStyle w:val="Obsah2"/>
                <w:rPr>
                  <w:rFonts w:eastAsiaTheme="minorEastAsia"/>
                  <w:lang w:eastAsia="cs-CZ"/>
                </w:rPr>
              </w:pPr>
              <w:hyperlink w:anchor="_Toc20743292" w:history="1">
                <w:r w:rsidR="00AD3A6B" w:rsidRPr="00B25C7D">
                  <w:rPr>
                    <w:rStyle w:val="Hypertextovodkaz"/>
                  </w:rPr>
                  <w:t>3.5.</w:t>
                </w:r>
                <w:r w:rsidR="00AD3A6B">
                  <w:rPr>
                    <w:rFonts w:eastAsiaTheme="minorEastAsia"/>
                    <w:lang w:eastAsia="cs-CZ"/>
                  </w:rPr>
                  <w:tab/>
                </w:r>
                <w:r w:rsidR="00AD3A6B" w:rsidRPr="00B25C7D">
                  <w:rPr>
                    <w:rStyle w:val="Hypertextovodkaz"/>
                  </w:rPr>
                  <w:t>Záložka Identifikace operace</w:t>
                </w:r>
                <w:r w:rsidR="00AD3A6B">
                  <w:rPr>
                    <w:webHidden/>
                  </w:rPr>
                  <w:tab/>
                </w:r>
                <w:r w:rsidR="00AD3A6B">
                  <w:rPr>
                    <w:webHidden/>
                  </w:rPr>
                  <w:fldChar w:fldCharType="begin"/>
                </w:r>
                <w:r w:rsidR="00AD3A6B">
                  <w:rPr>
                    <w:webHidden/>
                  </w:rPr>
                  <w:instrText xml:space="preserve"> PAGEREF _Toc20743292 \h </w:instrText>
                </w:r>
                <w:r w:rsidR="00AD3A6B">
                  <w:rPr>
                    <w:webHidden/>
                  </w:rPr>
                </w:r>
                <w:r w:rsidR="00AD3A6B">
                  <w:rPr>
                    <w:webHidden/>
                  </w:rPr>
                  <w:fldChar w:fldCharType="separate"/>
                </w:r>
                <w:r>
                  <w:rPr>
                    <w:webHidden/>
                  </w:rPr>
                  <w:t>37</w:t>
                </w:r>
                <w:r w:rsidR="00AD3A6B">
                  <w:rPr>
                    <w:webHidden/>
                  </w:rPr>
                  <w:fldChar w:fldCharType="end"/>
                </w:r>
              </w:hyperlink>
            </w:p>
            <w:p w:rsidR="00AD3A6B" w:rsidRDefault="00826AFB">
              <w:pPr>
                <w:pStyle w:val="Obsah2"/>
                <w:rPr>
                  <w:rFonts w:eastAsiaTheme="minorEastAsia"/>
                  <w:lang w:eastAsia="cs-CZ"/>
                </w:rPr>
              </w:pPr>
              <w:hyperlink w:anchor="_Toc20743293" w:history="1">
                <w:r w:rsidR="00AD3A6B" w:rsidRPr="00B25C7D">
                  <w:rPr>
                    <w:rStyle w:val="Hypertextovodkaz"/>
                  </w:rPr>
                  <w:t>3.6.</w:t>
                </w:r>
                <w:r w:rsidR="00AD3A6B">
                  <w:rPr>
                    <w:rFonts w:eastAsiaTheme="minorEastAsia"/>
                    <w:lang w:eastAsia="cs-CZ"/>
                  </w:rPr>
                  <w:tab/>
                </w:r>
                <w:r w:rsidR="00AD3A6B" w:rsidRPr="00B25C7D">
                  <w:rPr>
                    <w:rStyle w:val="Hypertextovodkaz"/>
                  </w:rPr>
                  <w:t>Záložka Výběr podvýzvy</w:t>
                </w:r>
                <w:r w:rsidR="00AD3A6B">
                  <w:rPr>
                    <w:webHidden/>
                  </w:rPr>
                  <w:tab/>
                </w:r>
                <w:r w:rsidR="00AD3A6B">
                  <w:rPr>
                    <w:webHidden/>
                  </w:rPr>
                  <w:fldChar w:fldCharType="begin"/>
                </w:r>
                <w:r w:rsidR="00AD3A6B">
                  <w:rPr>
                    <w:webHidden/>
                  </w:rPr>
                  <w:instrText xml:space="preserve"> PAGEREF _Toc20743293 \h </w:instrText>
                </w:r>
                <w:r w:rsidR="00AD3A6B">
                  <w:rPr>
                    <w:webHidden/>
                  </w:rPr>
                </w:r>
                <w:r w:rsidR="00AD3A6B">
                  <w:rPr>
                    <w:webHidden/>
                  </w:rPr>
                  <w:fldChar w:fldCharType="separate"/>
                </w:r>
                <w:r>
                  <w:rPr>
                    <w:webHidden/>
                  </w:rPr>
                  <w:t>40</w:t>
                </w:r>
                <w:r w:rsidR="00AD3A6B">
                  <w:rPr>
                    <w:webHidden/>
                  </w:rPr>
                  <w:fldChar w:fldCharType="end"/>
                </w:r>
              </w:hyperlink>
            </w:p>
            <w:p w:rsidR="00AD3A6B" w:rsidRDefault="00826AFB">
              <w:pPr>
                <w:pStyle w:val="Obsah2"/>
                <w:rPr>
                  <w:rFonts w:eastAsiaTheme="minorEastAsia"/>
                  <w:lang w:eastAsia="cs-CZ"/>
                </w:rPr>
              </w:pPr>
              <w:hyperlink w:anchor="_Toc20743294" w:history="1">
                <w:r w:rsidR="00AD3A6B" w:rsidRPr="00B25C7D">
                  <w:rPr>
                    <w:rStyle w:val="Hypertextovodkaz"/>
                  </w:rPr>
                  <w:t>3.7.</w:t>
                </w:r>
                <w:r w:rsidR="00AD3A6B">
                  <w:rPr>
                    <w:rFonts w:eastAsiaTheme="minorEastAsia"/>
                    <w:lang w:eastAsia="cs-CZ"/>
                  </w:rPr>
                  <w:tab/>
                </w:r>
                <w:r w:rsidR="00AD3A6B" w:rsidRPr="00B25C7D">
                  <w:rPr>
                    <w:rStyle w:val="Hypertextovodkaz"/>
                  </w:rPr>
                  <w:t>Záložka Projekt</w:t>
                </w:r>
                <w:r w:rsidR="00AD3A6B">
                  <w:rPr>
                    <w:webHidden/>
                  </w:rPr>
                  <w:tab/>
                </w:r>
                <w:r w:rsidR="00AD3A6B">
                  <w:rPr>
                    <w:webHidden/>
                  </w:rPr>
                  <w:fldChar w:fldCharType="begin"/>
                </w:r>
                <w:r w:rsidR="00AD3A6B">
                  <w:rPr>
                    <w:webHidden/>
                  </w:rPr>
                  <w:instrText xml:space="preserve"> PAGEREF _Toc20743294 \h </w:instrText>
                </w:r>
                <w:r w:rsidR="00AD3A6B">
                  <w:rPr>
                    <w:webHidden/>
                  </w:rPr>
                </w:r>
                <w:r w:rsidR="00AD3A6B">
                  <w:rPr>
                    <w:webHidden/>
                  </w:rPr>
                  <w:fldChar w:fldCharType="separate"/>
                </w:r>
                <w:r>
                  <w:rPr>
                    <w:webHidden/>
                  </w:rPr>
                  <w:t>41</w:t>
                </w:r>
                <w:r w:rsidR="00AD3A6B">
                  <w:rPr>
                    <w:webHidden/>
                  </w:rPr>
                  <w:fldChar w:fldCharType="end"/>
                </w:r>
              </w:hyperlink>
            </w:p>
            <w:p w:rsidR="00AD3A6B" w:rsidRDefault="00826AFB">
              <w:pPr>
                <w:pStyle w:val="Obsah2"/>
                <w:rPr>
                  <w:rFonts w:eastAsiaTheme="minorEastAsia"/>
                  <w:lang w:eastAsia="cs-CZ"/>
                </w:rPr>
              </w:pPr>
              <w:hyperlink w:anchor="_Toc20743295" w:history="1">
                <w:r w:rsidR="00AD3A6B" w:rsidRPr="00B25C7D">
                  <w:rPr>
                    <w:rStyle w:val="Hypertextovodkaz"/>
                  </w:rPr>
                  <w:t>3.8.</w:t>
                </w:r>
                <w:r w:rsidR="00AD3A6B">
                  <w:rPr>
                    <w:rFonts w:eastAsiaTheme="minorEastAsia"/>
                    <w:lang w:eastAsia="cs-CZ"/>
                  </w:rPr>
                  <w:tab/>
                </w:r>
                <w:r w:rsidR="00AD3A6B" w:rsidRPr="00B25C7D">
                  <w:rPr>
                    <w:rStyle w:val="Hypertextovodkaz"/>
                  </w:rPr>
                  <w:t>Záložka Popis projektu</w:t>
                </w:r>
                <w:r w:rsidR="00AD3A6B">
                  <w:rPr>
                    <w:webHidden/>
                  </w:rPr>
                  <w:tab/>
                </w:r>
                <w:r w:rsidR="00AD3A6B">
                  <w:rPr>
                    <w:webHidden/>
                  </w:rPr>
                  <w:fldChar w:fldCharType="begin"/>
                </w:r>
                <w:r w:rsidR="00AD3A6B">
                  <w:rPr>
                    <w:webHidden/>
                  </w:rPr>
                  <w:instrText xml:space="preserve"> PAGEREF _Toc20743295 \h </w:instrText>
                </w:r>
                <w:r w:rsidR="00AD3A6B">
                  <w:rPr>
                    <w:webHidden/>
                  </w:rPr>
                </w:r>
                <w:r w:rsidR="00AD3A6B">
                  <w:rPr>
                    <w:webHidden/>
                  </w:rPr>
                  <w:fldChar w:fldCharType="separate"/>
                </w:r>
                <w:r>
                  <w:rPr>
                    <w:webHidden/>
                  </w:rPr>
                  <w:t>44</w:t>
                </w:r>
                <w:r w:rsidR="00AD3A6B">
                  <w:rPr>
                    <w:webHidden/>
                  </w:rPr>
                  <w:fldChar w:fldCharType="end"/>
                </w:r>
              </w:hyperlink>
            </w:p>
            <w:p w:rsidR="00AD3A6B" w:rsidRDefault="00826AFB">
              <w:pPr>
                <w:pStyle w:val="Obsah2"/>
                <w:rPr>
                  <w:rFonts w:eastAsiaTheme="minorEastAsia"/>
                  <w:lang w:eastAsia="cs-CZ"/>
                </w:rPr>
              </w:pPr>
              <w:hyperlink w:anchor="_Toc20743296" w:history="1">
                <w:r w:rsidR="00AD3A6B" w:rsidRPr="00B25C7D">
                  <w:rPr>
                    <w:rStyle w:val="Hypertextovodkaz"/>
                  </w:rPr>
                  <w:t>3.9.</w:t>
                </w:r>
                <w:r w:rsidR="00AD3A6B">
                  <w:rPr>
                    <w:rFonts w:eastAsiaTheme="minorEastAsia"/>
                    <w:lang w:eastAsia="cs-CZ"/>
                  </w:rPr>
                  <w:tab/>
                </w:r>
                <w:r w:rsidR="00AD3A6B" w:rsidRPr="00B25C7D">
                  <w:rPr>
                    <w:rStyle w:val="Hypertextovodkaz"/>
                  </w:rPr>
                  <w:t>Záložka Specifické cíle</w:t>
                </w:r>
                <w:r w:rsidR="00AD3A6B">
                  <w:rPr>
                    <w:webHidden/>
                  </w:rPr>
                  <w:tab/>
                </w:r>
                <w:r w:rsidR="00AD3A6B">
                  <w:rPr>
                    <w:webHidden/>
                  </w:rPr>
                  <w:fldChar w:fldCharType="begin"/>
                </w:r>
                <w:r w:rsidR="00AD3A6B">
                  <w:rPr>
                    <w:webHidden/>
                  </w:rPr>
                  <w:instrText xml:space="preserve"> PAGEREF _Toc20743296 \h </w:instrText>
                </w:r>
                <w:r w:rsidR="00AD3A6B">
                  <w:rPr>
                    <w:webHidden/>
                  </w:rPr>
                </w:r>
                <w:r w:rsidR="00AD3A6B">
                  <w:rPr>
                    <w:webHidden/>
                  </w:rPr>
                  <w:fldChar w:fldCharType="separate"/>
                </w:r>
                <w:r>
                  <w:rPr>
                    <w:webHidden/>
                  </w:rPr>
                  <w:t>47</w:t>
                </w:r>
                <w:r w:rsidR="00AD3A6B">
                  <w:rPr>
                    <w:webHidden/>
                  </w:rPr>
                  <w:fldChar w:fldCharType="end"/>
                </w:r>
              </w:hyperlink>
            </w:p>
            <w:p w:rsidR="00AD3A6B" w:rsidRDefault="00826AFB">
              <w:pPr>
                <w:pStyle w:val="Obsah2"/>
                <w:rPr>
                  <w:rFonts w:eastAsiaTheme="minorEastAsia"/>
                  <w:lang w:eastAsia="cs-CZ"/>
                </w:rPr>
              </w:pPr>
              <w:hyperlink w:anchor="_Toc20743297" w:history="1">
                <w:r w:rsidR="00AD3A6B" w:rsidRPr="00B25C7D">
                  <w:rPr>
                    <w:rStyle w:val="Hypertextovodkaz"/>
                  </w:rPr>
                  <w:t>3.10.</w:t>
                </w:r>
                <w:r w:rsidR="00AD3A6B">
                  <w:rPr>
                    <w:rFonts w:eastAsiaTheme="minorEastAsia"/>
                    <w:lang w:eastAsia="cs-CZ"/>
                  </w:rPr>
                  <w:tab/>
                </w:r>
                <w:r w:rsidR="00AD3A6B" w:rsidRPr="00B25C7D">
                  <w:rPr>
                    <w:rStyle w:val="Hypertextovodkaz"/>
                  </w:rPr>
                  <w:t>Záložka Podopatření</w:t>
                </w:r>
                <w:r w:rsidR="00AD3A6B">
                  <w:rPr>
                    <w:webHidden/>
                  </w:rPr>
                  <w:tab/>
                </w:r>
                <w:r w:rsidR="00AD3A6B">
                  <w:rPr>
                    <w:webHidden/>
                  </w:rPr>
                  <w:fldChar w:fldCharType="begin"/>
                </w:r>
                <w:r w:rsidR="00AD3A6B">
                  <w:rPr>
                    <w:webHidden/>
                  </w:rPr>
                  <w:instrText xml:space="preserve"> PAGEREF _Toc20743297 \h </w:instrText>
                </w:r>
                <w:r w:rsidR="00AD3A6B">
                  <w:rPr>
                    <w:webHidden/>
                  </w:rPr>
                </w:r>
                <w:r w:rsidR="00AD3A6B">
                  <w:rPr>
                    <w:webHidden/>
                  </w:rPr>
                  <w:fldChar w:fldCharType="separate"/>
                </w:r>
                <w:r>
                  <w:rPr>
                    <w:webHidden/>
                  </w:rPr>
                  <w:t>49</w:t>
                </w:r>
                <w:r w:rsidR="00AD3A6B">
                  <w:rPr>
                    <w:webHidden/>
                  </w:rPr>
                  <w:fldChar w:fldCharType="end"/>
                </w:r>
              </w:hyperlink>
            </w:p>
            <w:p w:rsidR="00AD3A6B" w:rsidRDefault="00826AFB">
              <w:pPr>
                <w:pStyle w:val="Obsah2"/>
                <w:rPr>
                  <w:rFonts w:eastAsiaTheme="minorEastAsia"/>
                  <w:lang w:eastAsia="cs-CZ"/>
                </w:rPr>
              </w:pPr>
              <w:hyperlink w:anchor="_Toc20743298" w:history="1">
                <w:r w:rsidR="00AD3A6B" w:rsidRPr="00B25C7D">
                  <w:rPr>
                    <w:rStyle w:val="Hypertextovodkaz"/>
                  </w:rPr>
                  <w:t>3.11.</w:t>
                </w:r>
                <w:r w:rsidR="00AD3A6B">
                  <w:rPr>
                    <w:rFonts w:eastAsiaTheme="minorEastAsia"/>
                    <w:lang w:eastAsia="cs-CZ"/>
                  </w:rPr>
                  <w:tab/>
                </w:r>
                <w:r w:rsidR="00AD3A6B" w:rsidRPr="00B25C7D">
                  <w:rPr>
                    <w:rStyle w:val="Hypertextovodkaz"/>
                  </w:rPr>
                  <w:t>Záložka Etapy projektu</w:t>
                </w:r>
                <w:r w:rsidR="00AD3A6B">
                  <w:rPr>
                    <w:webHidden/>
                  </w:rPr>
                  <w:tab/>
                </w:r>
                <w:r w:rsidR="00AD3A6B">
                  <w:rPr>
                    <w:webHidden/>
                  </w:rPr>
                  <w:fldChar w:fldCharType="begin"/>
                </w:r>
                <w:r w:rsidR="00AD3A6B">
                  <w:rPr>
                    <w:webHidden/>
                  </w:rPr>
                  <w:instrText xml:space="preserve"> PAGEREF _Toc20743298 \h </w:instrText>
                </w:r>
                <w:r w:rsidR="00AD3A6B">
                  <w:rPr>
                    <w:webHidden/>
                  </w:rPr>
                </w:r>
                <w:r w:rsidR="00AD3A6B">
                  <w:rPr>
                    <w:webHidden/>
                  </w:rPr>
                  <w:fldChar w:fldCharType="separate"/>
                </w:r>
                <w:r>
                  <w:rPr>
                    <w:webHidden/>
                  </w:rPr>
                  <w:t>50</w:t>
                </w:r>
                <w:r w:rsidR="00AD3A6B">
                  <w:rPr>
                    <w:webHidden/>
                  </w:rPr>
                  <w:fldChar w:fldCharType="end"/>
                </w:r>
              </w:hyperlink>
            </w:p>
            <w:p w:rsidR="00AD3A6B" w:rsidRDefault="00826AFB">
              <w:pPr>
                <w:pStyle w:val="Obsah2"/>
                <w:rPr>
                  <w:rFonts w:eastAsiaTheme="minorEastAsia"/>
                  <w:lang w:eastAsia="cs-CZ"/>
                </w:rPr>
              </w:pPr>
              <w:hyperlink w:anchor="_Toc20743299" w:history="1">
                <w:r w:rsidR="00AD3A6B" w:rsidRPr="00B25C7D">
                  <w:rPr>
                    <w:rStyle w:val="Hypertextovodkaz"/>
                  </w:rPr>
                  <w:t>3.12.</w:t>
                </w:r>
                <w:r w:rsidR="00AD3A6B">
                  <w:rPr>
                    <w:rFonts w:eastAsiaTheme="minorEastAsia"/>
                    <w:lang w:eastAsia="cs-CZ"/>
                  </w:rPr>
                  <w:tab/>
                </w:r>
                <w:r w:rsidR="00AD3A6B" w:rsidRPr="00B25C7D">
                  <w:rPr>
                    <w:rStyle w:val="Hypertextovodkaz"/>
                  </w:rPr>
                  <w:t>Záložka Indikátory</w:t>
                </w:r>
                <w:r w:rsidR="00AD3A6B">
                  <w:rPr>
                    <w:webHidden/>
                  </w:rPr>
                  <w:tab/>
                </w:r>
                <w:r w:rsidR="00AD3A6B">
                  <w:rPr>
                    <w:webHidden/>
                  </w:rPr>
                  <w:fldChar w:fldCharType="begin"/>
                </w:r>
                <w:r w:rsidR="00AD3A6B">
                  <w:rPr>
                    <w:webHidden/>
                  </w:rPr>
                  <w:instrText xml:space="preserve"> PAGEREF _Toc20743299 \h </w:instrText>
                </w:r>
                <w:r w:rsidR="00AD3A6B">
                  <w:rPr>
                    <w:webHidden/>
                  </w:rPr>
                </w:r>
                <w:r w:rsidR="00AD3A6B">
                  <w:rPr>
                    <w:webHidden/>
                  </w:rPr>
                  <w:fldChar w:fldCharType="separate"/>
                </w:r>
                <w:r>
                  <w:rPr>
                    <w:webHidden/>
                  </w:rPr>
                  <w:t>52</w:t>
                </w:r>
                <w:r w:rsidR="00AD3A6B">
                  <w:rPr>
                    <w:webHidden/>
                  </w:rPr>
                  <w:fldChar w:fldCharType="end"/>
                </w:r>
              </w:hyperlink>
            </w:p>
            <w:p w:rsidR="00AD3A6B" w:rsidRDefault="00826AFB">
              <w:pPr>
                <w:pStyle w:val="Obsah2"/>
                <w:rPr>
                  <w:rFonts w:eastAsiaTheme="minorEastAsia"/>
                  <w:lang w:eastAsia="cs-CZ"/>
                </w:rPr>
              </w:pPr>
              <w:hyperlink w:anchor="_Toc20743300" w:history="1">
                <w:r w:rsidR="00AD3A6B" w:rsidRPr="00B25C7D">
                  <w:rPr>
                    <w:rStyle w:val="Hypertextovodkaz"/>
                  </w:rPr>
                  <w:t>3.13.</w:t>
                </w:r>
                <w:r w:rsidR="00AD3A6B">
                  <w:rPr>
                    <w:rFonts w:eastAsiaTheme="minorEastAsia"/>
                    <w:lang w:eastAsia="cs-CZ"/>
                  </w:rPr>
                  <w:tab/>
                </w:r>
                <w:r w:rsidR="00AD3A6B" w:rsidRPr="00B25C7D">
                  <w:rPr>
                    <w:rStyle w:val="Hypertextovodkaz"/>
                  </w:rPr>
                  <w:t>Záložka Horizontální principy</w:t>
                </w:r>
                <w:r w:rsidR="00AD3A6B">
                  <w:rPr>
                    <w:webHidden/>
                  </w:rPr>
                  <w:tab/>
                </w:r>
                <w:r w:rsidR="00AD3A6B">
                  <w:rPr>
                    <w:webHidden/>
                  </w:rPr>
                  <w:fldChar w:fldCharType="begin"/>
                </w:r>
                <w:r w:rsidR="00AD3A6B">
                  <w:rPr>
                    <w:webHidden/>
                  </w:rPr>
                  <w:instrText xml:space="preserve"> PAGEREF _Toc20743300 \h </w:instrText>
                </w:r>
                <w:r w:rsidR="00AD3A6B">
                  <w:rPr>
                    <w:webHidden/>
                  </w:rPr>
                </w:r>
                <w:r w:rsidR="00AD3A6B">
                  <w:rPr>
                    <w:webHidden/>
                  </w:rPr>
                  <w:fldChar w:fldCharType="separate"/>
                </w:r>
                <w:r>
                  <w:rPr>
                    <w:webHidden/>
                  </w:rPr>
                  <w:t>54</w:t>
                </w:r>
                <w:r w:rsidR="00AD3A6B">
                  <w:rPr>
                    <w:webHidden/>
                  </w:rPr>
                  <w:fldChar w:fldCharType="end"/>
                </w:r>
              </w:hyperlink>
            </w:p>
            <w:p w:rsidR="00AD3A6B" w:rsidRDefault="00826AFB">
              <w:pPr>
                <w:pStyle w:val="Obsah2"/>
                <w:rPr>
                  <w:rFonts w:eastAsiaTheme="minorEastAsia"/>
                  <w:lang w:eastAsia="cs-CZ"/>
                </w:rPr>
              </w:pPr>
              <w:hyperlink w:anchor="_Toc20743301" w:history="1">
                <w:r w:rsidR="00AD3A6B" w:rsidRPr="00B25C7D">
                  <w:rPr>
                    <w:rStyle w:val="Hypertextovodkaz"/>
                  </w:rPr>
                  <w:t>3.14.</w:t>
                </w:r>
                <w:r w:rsidR="00AD3A6B">
                  <w:rPr>
                    <w:rFonts w:eastAsiaTheme="minorEastAsia"/>
                    <w:lang w:eastAsia="cs-CZ"/>
                  </w:rPr>
                  <w:tab/>
                </w:r>
                <w:r w:rsidR="00AD3A6B" w:rsidRPr="00B25C7D">
                  <w:rPr>
                    <w:rStyle w:val="Hypertextovodkaz"/>
                  </w:rPr>
                  <w:t>Umístění</w:t>
                </w:r>
                <w:r w:rsidR="00AD3A6B">
                  <w:rPr>
                    <w:webHidden/>
                  </w:rPr>
                  <w:tab/>
                </w:r>
                <w:r w:rsidR="00AD3A6B">
                  <w:rPr>
                    <w:webHidden/>
                  </w:rPr>
                  <w:fldChar w:fldCharType="begin"/>
                </w:r>
                <w:r w:rsidR="00AD3A6B">
                  <w:rPr>
                    <w:webHidden/>
                  </w:rPr>
                  <w:instrText xml:space="preserve"> PAGEREF _Toc20743301 \h </w:instrText>
                </w:r>
                <w:r w:rsidR="00AD3A6B">
                  <w:rPr>
                    <w:webHidden/>
                  </w:rPr>
                </w:r>
                <w:r w:rsidR="00AD3A6B">
                  <w:rPr>
                    <w:webHidden/>
                  </w:rPr>
                  <w:fldChar w:fldCharType="separate"/>
                </w:r>
                <w:r>
                  <w:rPr>
                    <w:webHidden/>
                  </w:rPr>
                  <w:t>54</w:t>
                </w:r>
                <w:r w:rsidR="00AD3A6B">
                  <w:rPr>
                    <w:webHidden/>
                  </w:rPr>
                  <w:fldChar w:fldCharType="end"/>
                </w:r>
              </w:hyperlink>
            </w:p>
            <w:p w:rsidR="00AD3A6B" w:rsidRDefault="00826AFB">
              <w:pPr>
                <w:pStyle w:val="Obsah2"/>
                <w:rPr>
                  <w:rFonts w:eastAsiaTheme="minorEastAsia"/>
                  <w:lang w:eastAsia="cs-CZ"/>
                </w:rPr>
              </w:pPr>
              <w:hyperlink w:anchor="_Toc20743302" w:history="1">
                <w:r w:rsidR="00AD3A6B" w:rsidRPr="00B25C7D">
                  <w:rPr>
                    <w:rStyle w:val="Hypertextovodkaz"/>
                  </w:rPr>
                  <w:t>3.15.</w:t>
                </w:r>
                <w:r w:rsidR="00AD3A6B">
                  <w:rPr>
                    <w:rFonts w:eastAsiaTheme="minorEastAsia"/>
                    <w:lang w:eastAsia="cs-CZ"/>
                  </w:rPr>
                  <w:tab/>
                </w:r>
                <w:r w:rsidR="00AD3A6B" w:rsidRPr="00B25C7D">
                  <w:rPr>
                    <w:rStyle w:val="Hypertextovodkaz"/>
                  </w:rPr>
                  <w:t>Záložka Cílová skupina</w:t>
                </w:r>
                <w:r w:rsidR="00AD3A6B">
                  <w:rPr>
                    <w:webHidden/>
                  </w:rPr>
                  <w:tab/>
                </w:r>
                <w:r w:rsidR="00AD3A6B">
                  <w:rPr>
                    <w:webHidden/>
                  </w:rPr>
                  <w:fldChar w:fldCharType="begin"/>
                </w:r>
                <w:r w:rsidR="00AD3A6B">
                  <w:rPr>
                    <w:webHidden/>
                  </w:rPr>
                  <w:instrText xml:space="preserve"> PAGEREF _Toc20743302 \h </w:instrText>
                </w:r>
                <w:r w:rsidR="00AD3A6B">
                  <w:rPr>
                    <w:webHidden/>
                  </w:rPr>
                </w:r>
                <w:r w:rsidR="00AD3A6B">
                  <w:rPr>
                    <w:webHidden/>
                  </w:rPr>
                  <w:fldChar w:fldCharType="separate"/>
                </w:r>
                <w:r>
                  <w:rPr>
                    <w:webHidden/>
                  </w:rPr>
                  <w:t>57</w:t>
                </w:r>
                <w:r w:rsidR="00AD3A6B">
                  <w:rPr>
                    <w:webHidden/>
                  </w:rPr>
                  <w:fldChar w:fldCharType="end"/>
                </w:r>
              </w:hyperlink>
            </w:p>
            <w:p w:rsidR="00AD3A6B" w:rsidRDefault="00826AFB">
              <w:pPr>
                <w:pStyle w:val="Obsah2"/>
                <w:rPr>
                  <w:rFonts w:eastAsiaTheme="minorEastAsia"/>
                  <w:lang w:eastAsia="cs-CZ"/>
                </w:rPr>
              </w:pPr>
              <w:hyperlink w:anchor="_Toc20743303" w:history="1">
                <w:r w:rsidR="00AD3A6B" w:rsidRPr="00B25C7D">
                  <w:rPr>
                    <w:rStyle w:val="Hypertextovodkaz"/>
                  </w:rPr>
                  <w:t>3.16.</w:t>
                </w:r>
                <w:r w:rsidR="00AD3A6B">
                  <w:rPr>
                    <w:rFonts w:eastAsiaTheme="minorEastAsia"/>
                    <w:lang w:eastAsia="cs-CZ"/>
                  </w:rPr>
                  <w:tab/>
                </w:r>
                <w:r w:rsidR="00AD3A6B" w:rsidRPr="00B25C7D">
                  <w:rPr>
                    <w:rStyle w:val="Hypertextovodkaz"/>
                  </w:rPr>
                  <w:t>Záložka Subjekty projektu</w:t>
                </w:r>
                <w:r w:rsidR="00AD3A6B">
                  <w:rPr>
                    <w:webHidden/>
                  </w:rPr>
                  <w:tab/>
                </w:r>
                <w:r w:rsidR="00AD3A6B">
                  <w:rPr>
                    <w:webHidden/>
                  </w:rPr>
                  <w:fldChar w:fldCharType="begin"/>
                </w:r>
                <w:r w:rsidR="00AD3A6B">
                  <w:rPr>
                    <w:webHidden/>
                  </w:rPr>
                  <w:instrText xml:space="preserve"> PAGEREF _Toc20743303 \h </w:instrText>
                </w:r>
                <w:r w:rsidR="00AD3A6B">
                  <w:rPr>
                    <w:webHidden/>
                  </w:rPr>
                </w:r>
                <w:r w:rsidR="00AD3A6B">
                  <w:rPr>
                    <w:webHidden/>
                  </w:rPr>
                  <w:fldChar w:fldCharType="separate"/>
                </w:r>
                <w:r>
                  <w:rPr>
                    <w:webHidden/>
                  </w:rPr>
                  <w:t>57</w:t>
                </w:r>
                <w:r w:rsidR="00AD3A6B">
                  <w:rPr>
                    <w:webHidden/>
                  </w:rPr>
                  <w:fldChar w:fldCharType="end"/>
                </w:r>
              </w:hyperlink>
            </w:p>
            <w:p w:rsidR="00AD3A6B" w:rsidRDefault="00826AFB">
              <w:pPr>
                <w:pStyle w:val="Obsah2"/>
                <w:rPr>
                  <w:rFonts w:eastAsiaTheme="minorEastAsia"/>
                  <w:lang w:eastAsia="cs-CZ"/>
                </w:rPr>
              </w:pPr>
              <w:hyperlink w:anchor="_Toc20743304" w:history="1">
                <w:r w:rsidR="00AD3A6B" w:rsidRPr="00B25C7D">
                  <w:rPr>
                    <w:rStyle w:val="Hypertextovodkaz"/>
                  </w:rPr>
                  <w:t>3.17.</w:t>
                </w:r>
                <w:r w:rsidR="00AD3A6B">
                  <w:rPr>
                    <w:rFonts w:eastAsiaTheme="minorEastAsia"/>
                    <w:lang w:eastAsia="cs-CZ"/>
                  </w:rPr>
                  <w:tab/>
                </w:r>
                <w:r w:rsidR="00AD3A6B" w:rsidRPr="00B25C7D">
                  <w:rPr>
                    <w:rStyle w:val="Hypertextovodkaz"/>
                  </w:rPr>
                  <w:t>Záložka Adresy subjektu</w:t>
                </w:r>
                <w:r w:rsidR="00AD3A6B">
                  <w:rPr>
                    <w:webHidden/>
                  </w:rPr>
                  <w:tab/>
                </w:r>
                <w:r w:rsidR="00AD3A6B">
                  <w:rPr>
                    <w:webHidden/>
                  </w:rPr>
                  <w:fldChar w:fldCharType="begin"/>
                </w:r>
                <w:r w:rsidR="00AD3A6B">
                  <w:rPr>
                    <w:webHidden/>
                  </w:rPr>
                  <w:instrText xml:space="preserve"> PAGEREF _Toc20743304 \h </w:instrText>
                </w:r>
                <w:r w:rsidR="00AD3A6B">
                  <w:rPr>
                    <w:webHidden/>
                  </w:rPr>
                </w:r>
                <w:r w:rsidR="00AD3A6B">
                  <w:rPr>
                    <w:webHidden/>
                  </w:rPr>
                  <w:fldChar w:fldCharType="separate"/>
                </w:r>
                <w:r>
                  <w:rPr>
                    <w:webHidden/>
                  </w:rPr>
                  <w:t>64</w:t>
                </w:r>
                <w:r w:rsidR="00AD3A6B">
                  <w:rPr>
                    <w:webHidden/>
                  </w:rPr>
                  <w:fldChar w:fldCharType="end"/>
                </w:r>
              </w:hyperlink>
            </w:p>
            <w:p w:rsidR="00AD3A6B" w:rsidRDefault="00826AFB">
              <w:pPr>
                <w:pStyle w:val="Obsah2"/>
                <w:rPr>
                  <w:rFonts w:eastAsiaTheme="minorEastAsia"/>
                  <w:lang w:eastAsia="cs-CZ"/>
                </w:rPr>
              </w:pPr>
              <w:hyperlink w:anchor="_Toc20743305" w:history="1">
                <w:r w:rsidR="00AD3A6B" w:rsidRPr="00B25C7D">
                  <w:rPr>
                    <w:rStyle w:val="Hypertextovodkaz"/>
                  </w:rPr>
                  <w:t>3.18.</w:t>
                </w:r>
                <w:r w:rsidR="00AD3A6B">
                  <w:rPr>
                    <w:rFonts w:eastAsiaTheme="minorEastAsia"/>
                    <w:lang w:eastAsia="cs-CZ"/>
                  </w:rPr>
                  <w:tab/>
                </w:r>
                <w:r w:rsidR="00AD3A6B" w:rsidRPr="00B25C7D">
                  <w:rPr>
                    <w:rStyle w:val="Hypertextovodkaz"/>
                  </w:rPr>
                  <w:t>Záložka Osoby subjektu</w:t>
                </w:r>
                <w:r w:rsidR="00AD3A6B">
                  <w:rPr>
                    <w:webHidden/>
                  </w:rPr>
                  <w:tab/>
                </w:r>
                <w:r w:rsidR="00AD3A6B">
                  <w:rPr>
                    <w:webHidden/>
                  </w:rPr>
                  <w:fldChar w:fldCharType="begin"/>
                </w:r>
                <w:r w:rsidR="00AD3A6B">
                  <w:rPr>
                    <w:webHidden/>
                  </w:rPr>
                  <w:instrText xml:space="preserve"> PAGEREF _Toc20743305 \h </w:instrText>
                </w:r>
                <w:r w:rsidR="00AD3A6B">
                  <w:rPr>
                    <w:webHidden/>
                  </w:rPr>
                </w:r>
                <w:r w:rsidR="00AD3A6B">
                  <w:rPr>
                    <w:webHidden/>
                  </w:rPr>
                  <w:fldChar w:fldCharType="separate"/>
                </w:r>
                <w:r>
                  <w:rPr>
                    <w:webHidden/>
                  </w:rPr>
                  <w:t>66</w:t>
                </w:r>
                <w:r w:rsidR="00AD3A6B">
                  <w:rPr>
                    <w:webHidden/>
                  </w:rPr>
                  <w:fldChar w:fldCharType="end"/>
                </w:r>
              </w:hyperlink>
            </w:p>
            <w:p w:rsidR="00AD3A6B" w:rsidRDefault="00826AFB">
              <w:pPr>
                <w:pStyle w:val="Obsah2"/>
                <w:rPr>
                  <w:rFonts w:eastAsiaTheme="minorEastAsia"/>
                  <w:lang w:eastAsia="cs-CZ"/>
                </w:rPr>
              </w:pPr>
              <w:hyperlink w:anchor="_Toc20743306" w:history="1">
                <w:r w:rsidR="00AD3A6B" w:rsidRPr="00B25C7D">
                  <w:rPr>
                    <w:rStyle w:val="Hypertextovodkaz"/>
                  </w:rPr>
                  <w:t>3.19.</w:t>
                </w:r>
                <w:r w:rsidR="00AD3A6B">
                  <w:rPr>
                    <w:rFonts w:eastAsiaTheme="minorEastAsia"/>
                    <w:lang w:eastAsia="cs-CZ"/>
                  </w:rPr>
                  <w:tab/>
                </w:r>
                <w:r w:rsidR="00AD3A6B" w:rsidRPr="00B25C7D">
                  <w:rPr>
                    <w:rStyle w:val="Hypertextovodkaz"/>
                  </w:rPr>
                  <w:t>Záložka Účty subjektu</w:t>
                </w:r>
                <w:r w:rsidR="00AD3A6B">
                  <w:rPr>
                    <w:webHidden/>
                  </w:rPr>
                  <w:tab/>
                </w:r>
                <w:r w:rsidR="00AD3A6B">
                  <w:rPr>
                    <w:webHidden/>
                  </w:rPr>
                  <w:fldChar w:fldCharType="begin"/>
                </w:r>
                <w:r w:rsidR="00AD3A6B">
                  <w:rPr>
                    <w:webHidden/>
                  </w:rPr>
                  <w:instrText xml:space="preserve"> PAGEREF _Toc20743306 \h </w:instrText>
                </w:r>
                <w:r w:rsidR="00AD3A6B">
                  <w:rPr>
                    <w:webHidden/>
                  </w:rPr>
                </w:r>
                <w:r w:rsidR="00AD3A6B">
                  <w:rPr>
                    <w:webHidden/>
                  </w:rPr>
                  <w:fldChar w:fldCharType="separate"/>
                </w:r>
                <w:r>
                  <w:rPr>
                    <w:webHidden/>
                  </w:rPr>
                  <w:t>69</w:t>
                </w:r>
                <w:r w:rsidR="00AD3A6B">
                  <w:rPr>
                    <w:webHidden/>
                  </w:rPr>
                  <w:fldChar w:fldCharType="end"/>
                </w:r>
              </w:hyperlink>
            </w:p>
            <w:p w:rsidR="00AD3A6B" w:rsidRDefault="00826AFB">
              <w:pPr>
                <w:pStyle w:val="Obsah2"/>
                <w:rPr>
                  <w:rFonts w:eastAsiaTheme="minorEastAsia"/>
                  <w:lang w:eastAsia="cs-CZ"/>
                </w:rPr>
              </w:pPr>
              <w:hyperlink w:anchor="_Toc20743307" w:history="1">
                <w:r w:rsidR="00AD3A6B" w:rsidRPr="00B25C7D">
                  <w:rPr>
                    <w:rStyle w:val="Hypertextovodkaz"/>
                  </w:rPr>
                  <w:t>3.20.</w:t>
                </w:r>
                <w:r w:rsidR="00AD3A6B">
                  <w:rPr>
                    <w:rFonts w:eastAsiaTheme="minorEastAsia"/>
                    <w:lang w:eastAsia="cs-CZ"/>
                  </w:rPr>
                  <w:tab/>
                </w:r>
                <w:r w:rsidR="00AD3A6B" w:rsidRPr="00B25C7D">
                  <w:rPr>
                    <w:rStyle w:val="Hypertextovodkaz"/>
                  </w:rPr>
                  <w:t>Záložka Účetní období</w:t>
                </w:r>
                <w:r w:rsidR="00AD3A6B">
                  <w:rPr>
                    <w:webHidden/>
                  </w:rPr>
                  <w:tab/>
                </w:r>
                <w:r w:rsidR="00AD3A6B">
                  <w:rPr>
                    <w:webHidden/>
                  </w:rPr>
                  <w:fldChar w:fldCharType="begin"/>
                </w:r>
                <w:r w:rsidR="00AD3A6B">
                  <w:rPr>
                    <w:webHidden/>
                  </w:rPr>
                  <w:instrText xml:space="preserve"> PAGEREF _Toc20743307 \h </w:instrText>
                </w:r>
                <w:r w:rsidR="00AD3A6B">
                  <w:rPr>
                    <w:webHidden/>
                  </w:rPr>
                </w:r>
                <w:r w:rsidR="00AD3A6B">
                  <w:rPr>
                    <w:webHidden/>
                  </w:rPr>
                  <w:fldChar w:fldCharType="separate"/>
                </w:r>
                <w:r>
                  <w:rPr>
                    <w:webHidden/>
                  </w:rPr>
                  <w:t>71</w:t>
                </w:r>
                <w:r w:rsidR="00AD3A6B">
                  <w:rPr>
                    <w:webHidden/>
                  </w:rPr>
                  <w:fldChar w:fldCharType="end"/>
                </w:r>
              </w:hyperlink>
            </w:p>
            <w:p w:rsidR="00AD3A6B" w:rsidRDefault="00826AFB">
              <w:pPr>
                <w:pStyle w:val="Obsah2"/>
                <w:rPr>
                  <w:rFonts w:eastAsiaTheme="minorEastAsia"/>
                  <w:lang w:eastAsia="cs-CZ"/>
                </w:rPr>
              </w:pPr>
              <w:hyperlink w:anchor="_Toc20743308" w:history="1">
                <w:r w:rsidR="00AD3A6B" w:rsidRPr="00B25C7D">
                  <w:rPr>
                    <w:rStyle w:val="Hypertextovodkaz"/>
                  </w:rPr>
                  <w:t>3.21.</w:t>
                </w:r>
                <w:r w:rsidR="00AD3A6B">
                  <w:rPr>
                    <w:rFonts w:eastAsiaTheme="minorEastAsia"/>
                    <w:lang w:eastAsia="cs-CZ"/>
                  </w:rPr>
                  <w:tab/>
                </w:r>
                <w:r w:rsidR="00AD3A6B" w:rsidRPr="00B25C7D">
                  <w:rPr>
                    <w:rStyle w:val="Hypertextovodkaz"/>
                  </w:rPr>
                  <w:t>Záložka Rozpočet roční</w:t>
                </w:r>
                <w:r w:rsidR="00AD3A6B">
                  <w:rPr>
                    <w:webHidden/>
                  </w:rPr>
                  <w:tab/>
                </w:r>
                <w:r w:rsidR="00AD3A6B">
                  <w:rPr>
                    <w:webHidden/>
                  </w:rPr>
                  <w:fldChar w:fldCharType="begin"/>
                </w:r>
                <w:r w:rsidR="00AD3A6B">
                  <w:rPr>
                    <w:webHidden/>
                  </w:rPr>
                  <w:instrText xml:space="preserve"> PAGEREF _Toc20743308 \h </w:instrText>
                </w:r>
                <w:r w:rsidR="00AD3A6B">
                  <w:rPr>
                    <w:webHidden/>
                  </w:rPr>
                </w:r>
                <w:r w:rsidR="00AD3A6B">
                  <w:rPr>
                    <w:webHidden/>
                  </w:rPr>
                  <w:fldChar w:fldCharType="separate"/>
                </w:r>
                <w:r>
                  <w:rPr>
                    <w:webHidden/>
                  </w:rPr>
                  <w:t>71</w:t>
                </w:r>
                <w:r w:rsidR="00AD3A6B">
                  <w:rPr>
                    <w:webHidden/>
                  </w:rPr>
                  <w:fldChar w:fldCharType="end"/>
                </w:r>
              </w:hyperlink>
            </w:p>
            <w:p w:rsidR="00AD3A6B" w:rsidRDefault="00826AFB">
              <w:pPr>
                <w:pStyle w:val="Obsah2"/>
                <w:rPr>
                  <w:rFonts w:eastAsiaTheme="minorEastAsia"/>
                  <w:lang w:eastAsia="cs-CZ"/>
                </w:rPr>
              </w:pPr>
              <w:hyperlink w:anchor="_Toc20743309" w:history="1">
                <w:r w:rsidR="00AD3A6B" w:rsidRPr="00B25C7D">
                  <w:rPr>
                    <w:rStyle w:val="Hypertextovodkaz"/>
                  </w:rPr>
                  <w:t>3.22.</w:t>
                </w:r>
                <w:r w:rsidR="00AD3A6B">
                  <w:rPr>
                    <w:rFonts w:eastAsiaTheme="minorEastAsia"/>
                    <w:lang w:eastAsia="cs-CZ"/>
                  </w:rPr>
                  <w:tab/>
                </w:r>
                <w:r w:rsidR="00AD3A6B" w:rsidRPr="00B25C7D">
                  <w:rPr>
                    <w:rStyle w:val="Hypertextovodkaz"/>
                  </w:rPr>
                  <w:t>Záložka Přehled zdrojů financování</w:t>
                </w:r>
                <w:r w:rsidR="00AD3A6B">
                  <w:rPr>
                    <w:webHidden/>
                  </w:rPr>
                  <w:tab/>
                </w:r>
                <w:r w:rsidR="00AD3A6B">
                  <w:rPr>
                    <w:webHidden/>
                  </w:rPr>
                  <w:fldChar w:fldCharType="begin"/>
                </w:r>
                <w:r w:rsidR="00AD3A6B">
                  <w:rPr>
                    <w:webHidden/>
                  </w:rPr>
                  <w:instrText xml:space="preserve"> PAGEREF _Toc20743309 \h </w:instrText>
                </w:r>
                <w:r w:rsidR="00AD3A6B">
                  <w:rPr>
                    <w:webHidden/>
                  </w:rPr>
                </w:r>
                <w:r w:rsidR="00AD3A6B">
                  <w:rPr>
                    <w:webHidden/>
                  </w:rPr>
                  <w:fldChar w:fldCharType="separate"/>
                </w:r>
                <w:r>
                  <w:rPr>
                    <w:webHidden/>
                  </w:rPr>
                  <w:t>72</w:t>
                </w:r>
                <w:r w:rsidR="00AD3A6B">
                  <w:rPr>
                    <w:webHidden/>
                  </w:rPr>
                  <w:fldChar w:fldCharType="end"/>
                </w:r>
              </w:hyperlink>
            </w:p>
            <w:p w:rsidR="00AD3A6B" w:rsidRDefault="00826AFB">
              <w:pPr>
                <w:pStyle w:val="Obsah2"/>
                <w:rPr>
                  <w:rFonts w:eastAsiaTheme="minorEastAsia"/>
                  <w:lang w:eastAsia="cs-CZ"/>
                </w:rPr>
              </w:pPr>
              <w:hyperlink w:anchor="_Toc20743310" w:history="1">
                <w:r w:rsidR="00AD3A6B" w:rsidRPr="00B25C7D">
                  <w:rPr>
                    <w:rStyle w:val="Hypertextovodkaz"/>
                  </w:rPr>
                  <w:t>3.23.</w:t>
                </w:r>
                <w:r w:rsidR="00AD3A6B">
                  <w:rPr>
                    <w:rFonts w:eastAsiaTheme="minorEastAsia"/>
                    <w:lang w:eastAsia="cs-CZ"/>
                  </w:rPr>
                  <w:tab/>
                </w:r>
                <w:r w:rsidR="00AD3A6B" w:rsidRPr="00B25C7D">
                  <w:rPr>
                    <w:rStyle w:val="Hypertextovodkaz"/>
                  </w:rPr>
                  <w:t>Záložka Finanční plán</w:t>
                </w:r>
                <w:r w:rsidR="00AD3A6B">
                  <w:rPr>
                    <w:webHidden/>
                  </w:rPr>
                  <w:tab/>
                </w:r>
                <w:r w:rsidR="00AD3A6B">
                  <w:rPr>
                    <w:webHidden/>
                  </w:rPr>
                  <w:fldChar w:fldCharType="begin"/>
                </w:r>
                <w:r w:rsidR="00AD3A6B">
                  <w:rPr>
                    <w:webHidden/>
                  </w:rPr>
                  <w:instrText xml:space="preserve"> PAGEREF _Toc20743310 \h </w:instrText>
                </w:r>
                <w:r w:rsidR="00AD3A6B">
                  <w:rPr>
                    <w:webHidden/>
                  </w:rPr>
                </w:r>
                <w:r w:rsidR="00AD3A6B">
                  <w:rPr>
                    <w:webHidden/>
                  </w:rPr>
                  <w:fldChar w:fldCharType="separate"/>
                </w:r>
                <w:r>
                  <w:rPr>
                    <w:webHidden/>
                  </w:rPr>
                  <w:t>73</w:t>
                </w:r>
                <w:r w:rsidR="00AD3A6B">
                  <w:rPr>
                    <w:webHidden/>
                  </w:rPr>
                  <w:fldChar w:fldCharType="end"/>
                </w:r>
              </w:hyperlink>
            </w:p>
            <w:p w:rsidR="00AD3A6B" w:rsidRDefault="00826AFB">
              <w:pPr>
                <w:pStyle w:val="Obsah2"/>
                <w:rPr>
                  <w:rFonts w:eastAsiaTheme="minorEastAsia"/>
                  <w:lang w:eastAsia="cs-CZ"/>
                </w:rPr>
              </w:pPr>
              <w:hyperlink w:anchor="_Toc20743311" w:history="1">
                <w:r w:rsidR="00AD3A6B" w:rsidRPr="00B25C7D">
                  <w:rPr>
                    <w:rStyle w:val="Hypertextovodkaz"/>
                  </w:rPr>
                  <w:t>3.24.</w:t>
                </w:r>
                <w:r w:rsidR="00AD3A6B">
                  <w:rPr>
                    <w:rFonts w:eastAsiaTheme="minorEastAsia"/>
                    <w:lang w:eastAsia="cs-CZ"/>
                  </w:rPr>
                  <w:tab/>
                </w:r>
                <w:r w:rsidR="00AD3A6B" w:rsidRPr="00B25C7D">
                  <w:rPr>
                    <w:rStyle w:val="Hypertextovodkaz"/>
                  </w:rPr>
                  <w:t>Záložka Kategorie intervencí</w:t>
                </w:r>
                <w:r w:rsidR="00AD3A6B">
                  <w:rPr>
                    <w:webHidden/>
                  </w:rPr>
                  <w:tab/>
                </w:r>
                <w:r w:rsidR="00AD3A6B">
                  <w:rPr>
                    <w:webHidden/>
                  </w:rPr>
                  <w:fldChar w:fldCharType="begin"/>
                </w:r>
                <w:r w:rsidR="00AD3A6B">
                  <w:rPr>
                    <w:webHidden/>
                  </w:rPr>
                  <w:instrText xml:space="preserve"> PAGEREF _Toc20743311 \h </w:instrText>
                </w:r>
                <w:r w:rsidR="00AD3A6B">
                  <w:rPr>
                    <w:webHidden/>
                  </w:rPr>
                </w:r>
                <w:r w:rsidR="00AD3A6B">
                  <w:rPr>
                    <w:webHidden/>
                  </w:rPr>
                  <w:fldChar w:fldCharType="separate"/>
                </w:r>
                <w:r>
                  <w:rPr>
                    <w:webHidden/>
                  </w:rPr>
                  <w:t>73</w:t>
                </w:r>
                <w:r w:rsidR="00AD3A6B">
                  <w:rPr>
                    <w:webHidden/>
                  </w:rPr>
                  <w:fldChar w:fldCharType="end"/>
                </w:r>
              </w:hyperlink>
            </w:p>
            <w:p w:rsidR="00AD3A6B" w:rsidRDefault="00826AFB">
              <w:pPr>
                <w:pStyle w:val="Obsah2"/>
                <w:rPr>
                  <w:rFonts w:eastAsiaTheme="minorEastAsia"/>
                  <w:lang w:eastAsia="cs-CZ"/>
                </w:rPr>
              </w:pPr>
              <w:hyperlink w:anchor="_Toc20743312" w:history="1">
                <w:r w:rsidR="00AD3A6B" w:rsidRPr="00B25C7D">
                  <w:rPr>
                    <w:rStyle w:val="Hypertextovodkaz"/>
                  </w:rPr>
                  <w:t>3.25.</w:t>
                </w:r>
                <w:r w:rsidR="00AD3A6B">
                  <w:rPr>
                    <w:rFonts w:eastAsiaTheme="minorEastAsia"/>
                    <w:lang w:eastAsia="cs-CZ"/>
                  </w:rPr>
                  <w:tab/>
                </w:r>
                <w:r w:rsidR="00AD3A6B" w:rsidRPr="00B25C7D">
                  <w:rPr>
                    <w:rStyle w:val="Hypertextovodkaz"/>
                  </w:rPr>
                  <w:t>Záložka Klíčové aktivity</w:t>
                </w:r>
                <w:r w:rsidR="00AD3A6B">
                  <w:rPr>
                    <w:webHidden/>
                  </w:rPr>
                  <w:tab/>
                </w:r>
                <w:r w:rsidR="00AD3A6B">
                  <w:rPr>
                    <w:webHidden/>
                  </w:rPr>
                  <w:fldChar w:fldCharType="begin"/>
                </w:r>
                <w:r w:rsidR="00AD3A6B">
                  <w:rPr>
                    <w:webHidden/>
                  </w:rPr>
                  <w:instrText xml:space="preserve"> PAGEREF _Toc20743312 \h </w:instrText>
                </w:r>
                <w:r w:rsidR="00AD3A6B">
                  <w:rPr>
                    <w:webHidden/>
                  </w:rPr>
                </w:r>
                <w:r w:rsidR="00AD3A6B">
                  <w:rPr>
                    <w:webHidden/>
                  </w:rPr>
                  <w:fldChar w:fldCharType="separate"/>
                </w:r>
                <w:r>
                  <w:rPr>
                    <w:webHidden/>
                  </w:rPr>
                  <w:t>75</w:t>
                </w:r>
                <w:r w:rsidR="00AD3A6B">
                  <w:rPr>
                    <w:webHidden/>
                  </w:rPr>
                  <w:fldChar w:fldCharType="end"/>
                </w:r>
              </w:hyperlink>
            </w:p>
            <w:p w:rsidR="00AD3A6B" w:rsidRDefault="00826AFB">
              <w:pPr>
                <w:pStyle w:val="Obsah2"/>
                <w:rPr>
                  <w:rFonts w:eastAsiaTheme="minorEastAsia"/>
                  <w:lang w:eastAsia="cs-CZ"/>
                </w:rPr>
              </w:pPr>
              <w:hyperlink w:anchor="_Toc20743313" w:history="1">
                <w:r w:rsidR="00AD3A6B" w:rsidRPr="00B25C7D">
                  <w:rPr>
                    <w:rStyle w:val="Hypertextovodkaz"/>
                  </w:rPr>
                  <w:t>3.26.</w:t>
                </w:r>
                <w:r w:rsidR="00AD3A6B">
                  <w:rPr>
                    <w:rFonts w:eastAsiaTheme="minorEastAsia"/>
                    <w:lang w:eastAsia="cs-CZ"/>
                  </w:rPr>
                  <w:tab/>
                </w:r>
                <w:r w:rsidR="00AD3A6B" w:rsidRPr="00B25C7D">
                  <w:rPr>
                    <w:rStyle w:val="Hypertextovodkaz"/>
                  </w:rPr>
                  <w:t>Záložka Veřejné zakázky</w:t>
                </w:r>
                <w:r w:rsidR="00AD3A6B">
                  <w:rPr>
                    <w:webHidden/>
                  </w:rPr>
                  <w:tab/>
                </w:r>
                <w:r w:rsidR="00AD3A6B">
                  <w:rPr>
                    <w:webHidden/>
                  </w:rPr>
                  <w:fldChar w:fldCharType="begin"/>
                </w:r>
                <w:r w:rsidR="00AD3A6B">
                  <w:rPr>
                    <w:webHidden/>
                  </w:rPr>
                  <w:instrText xml:space="preserve"> PAGEREF _Toc20743313 \h </w:instrText>
                </w:r>
                <w:r w:rsidR="00AD3A6B">
                  <w:rPr>
                    <w:webHidden/>
                  </w:rPr>
                </w:r>
                <w:r w:rsidR="00AD3A6B">
                  <w:rPr>
                    <w:webHidden/>
                  </w:rPr>
                  <w:fldChar w:fldCharType="separate"/>
                </w:r>
                <w:r>
                  <w:rPr>
                    <w:webHidden/>
                  </w:rPr>
                  <w:t>76</w:t>
                </w:r>
                <w:r w:rsidR="00AD3A6B">
                  <w:rPr>
                    <w:webHidden/>
                  </w:rPr>
                  <w:fldChar w:fldCharType="end"/>
                </w:r>
              </w:hyperlink>
            </w:p>
            <w:p w:rsidR="00AD3A6B" w:rsidRDefault="00826AFB">
              <w:pPr>
                <w:pStyle w:val="Obsah2"/>
                <w:rPr>
                  <w:rFonts w:eastAsiaTheme="minorEastAsia"/>
                  <w:lang w:eastAsia="cs-CZ"/>
                </w:rPr>
              </w:pPr>
              <w:hyperlink w:anchor="_Toc20743314" w:history="1">
                <w:r w:rsidR="00AD3A6B" w:rsidRPr="00B25C7D">
                  <w:rPr>
                    <w:rStyle w:val="Hypertextovodkaz"/>
                  </w:rPr>
                  <w:t>3.27.</w:t>
                </w:r>
                <w:r w:rsidR="00AD3A6B">
                  <w:rPr>
                    <w:rFonts w:eastAsiaTheme="minorEastAsia"/>
                    <w:lang w:eastAsia="cs-CZ"/>
                  </w:rPr>
                  <w:tab/>
                </w:r>
                <w:r w:rsidR="00AD3A6B" w:rsidRPr="00B25C7D">
                  <w:rPr>
                    <w:rStyle w:val="Hypertextovodkaz"/>
                  </w:rPr>
                  <w:t>Záložka Čestná prohlášení</w:t>
                </w:r>
                <w:r w:rsidR="00AD3A6B">
                  <w:rPr>
                    <w:webHidden/>
                  </w:rPr>
                  <w:tab/>
                </w:r>
                <w:r w:rsidR="00AD3A6B">
                  <w:rPr>
                    <w:webHidden/>
                  </w:rPr>
                  <w:fldChar w:fldCharType="begin"/>
                </w:r>
                <w:r w:rsidR="00AD3A6B">
                  <w:rPr>
                    <w:webHidden/>
                  </w:rPr>
                  <w:instrText xml:space="preserve"> PAGEREF _Toc20743314 \h </w:instrText>
                </w:r>
                <w:r w:rsidR="00AD3A6B">
                  <w:rPr>
                    <w:webHidden/>
                  </w:rPr>
                </w:r>
                <w:r w:rsidR="00AD3A6B">
                  <w:rPr>
                    <w:webHidden/>
                  </w:rPr>
                  <w:fldChar w:fldCharType="separate"/>
                </w:r>
                <w:r>
                  <w:rPr>
                    <w:webHidden/>
                  </w:rPr>
                  <w:t>76</w:t>
                </w:r>
                <w:r w:rsidR="00AD3A6B">
                  <w:rPr>
                    <w:webHidden/>
                  </w:rPr>
                  <w:fldChar w:fldCharType="end"/>
                </w:r>
              </w:hyperlink>
            </w:p>
            <w:p w:rsidR="00AD3A6B" w:rsidRDefault="00826AFB">
              <w:pPr>
                <w:pStyle w:val="Obsah2"/>
                <w:rPr>
                  <w:rFonts w:eastAsiaTheme="minorEastAsia"/>
                  <w:lang w:eastAsia="cs-CZ"/>
                </w:rPr>
              </w:pPr>
              <w:hyperlink w:anchor="_Toc20743315" w:history="1">
                <w:r w:rsidR="00AD3A6B" w:rsidRPr="00B25C7D">
                  <w:rPr>
                    <w:rStyle w:val="Hypertextovodkaz"/>
                  </w:rPr>
                  <w:t>3.28.</w:t>
                </w:r>
                <w:r w:rsidR="00AD3A6B">
                  <w:rPr>
                    <w:rFonts w:eastAsiaTheme="minorEastAsia"/>
                    <w:lang w:eastAsia="cs-CZ"/>
                  </w:rPr>
                  <w:tab/>
                </w:r>
                <w:r w:rsidR="00AD3A6B" w:rsidRPr="00B25C7D">
                  <w:rPr>
                    <w:rStyle w:val="Hypertextovodkaz"/>
                  </w:rPr>
                  <w:t>Záložka Dokumenty</w:t>
                </w:r>
                <w:r w:rsidR="00AD3A6B">
                  <w:rPr>
                    <w:webHidden/>
                  </w:rPr>
                  <w:tab/>
                </w:r>
                <w:r w:rsidR="00AD3A6B">
                  <w:rPr>
                    <w:webHidden/>
                  </w:rPr>
                  <w:fldChar w:fldCharType="begin"/>
                </w:r>
                <w:r w:rsidR="00AD3A6B">
                  <w:rPr>
                    <w:webHidden/>
                  </w:rPr>
                  <w:instrText xml:space="preserve"> PAGEREF _Toc20743315 \h </w:instrText>
                </w:r>
                <w:r w:rsidR="00AD3A6B">
                  <w:rPr>
                    <w:webHidden/>
                  </w:rPr>
                </w:r>
                <w:r w:rsidR="00AD3A6B">
                  <w:rPr>
                    <w:webHidden/>
                  </w:rPr>
                  <w:fldChar w:fldCharType="separate"/>
                </w:r>
                <w:r>
                  <w:rPr>
                    <w:webHidden/>
                  </w:rPr>
                  <w:t>76</w:t>
                </w:r>
                <w:r w:rsidR="00AD3A6B">
                  <w:rPr>
                    <w:webHidden/>
                  </w:rPr>
                  <w:fldChar w:fldCharType="end"/>
                </w:r>
              </w:hyperlink>
            </w:p>
            <w:p w:rsidR="00AD3A6B" w:rsidRDefault="00826AFB">
              <w:pPr>
                <w:pStyle w:val="Obsah1"/>
                <w:rPr>
                  <w:rFonts w:eastAsiaTheme="minorEastAsia"/>
                  <w:noProof/>
                  <w:lang w:eastAsia="cs-CZ"/>
                </w:rPr>
              </w:pPr>
              <w:hyperlink w:anchor="_Toc20743316" w:history="1">
                <w:r w:rsidR="00AD3A6B" w:rsidRPr="00B25C7D">
                  <w:rPr>
                    <w:rStyle w:val="Hypertextovodkaz"/>
                    <w:noProof/>
                  </w:rPr>
                  <w:t>4.</w:t>
                </w:r>
                <w:r w:rsidR="00AD3A6B">
                  <w:rPr>
                    <w:rFonts w:eastAsiaTheme="minorEastAsia"/>
                    <w:noProof/>
                    <w:lang w:eastAsia="cs-CZ"/>
                  </w:rPr>
                  <w:tab/>
                </w:r>
                <w:r w:rsidR="00AD3A6B" w:rsidRPr="00B25C7D">
                  <w:rPr>
                    <w:rStyle w:val="Hypertextovodkaz"/>
                    <w:noProof/>
                  </w:rPr>
                  <w:t>Podpis a podání žádosti o podporu</w:t>
                </w:r>
                <w:r w:rsidR="00AD3A6B">
                  <w:rPr>
                    <w:noProof/>
                    <w:webHidden/>
                  </w:rPr>
                  <w:tab/>
                </w:r>
                <w:r w:rsidR="00AD3A6B">
                  <w:rPr>
                    <w:noProof/>
                    <w:webHidden/>
                  </w:rPr>
                  <w:fldChar w:fldCharType="begin"/>
                </w:r>
                <w:r w:rsidR="00AD3A6B">
                  <w:rPr>
                    <w:noProof/>
                    <w:webHidden/>
                  </w:rPr>
                  <w:instrText xml:space="preserve"> PAGEREF _Toc20743316 \h </w:instrText>
                </w:r>
                <w:r w:rsidR="00AD3A6B">
                  <w:rPr>
                    <w:noProof/>
                    <w:webHidden/>
                  </w:rPr>
                </w:r>
                <w:r w:rsidR="00AD3A6B">
                  <w:rPr>
                    <w:noProof/>
                    <w:webHidden/>
                  </w:rPr>
                  <w:fldChar w:fldCharType="separate"/>
                </w:r>
                <w:r>
                  <w:rPr>
                    <w:noProof/>
                    <w:webHidden/>
                  </w:rPr>
                  <w:t>81</w:t>
                </w:r>
                <w:r w:rsidR="00AD3A6B">
                  <w:rPr>
                    <w:noProof/>
                    <w:webHidden/>
                  </w:rPr>
                  <w:fldChar w:fldCharType="end"/>
                </w:r>
              </w:hyperlink>
            </w:p>
            <w:p w:rsidR="00AD3A6B" w:rsidRDefault="00826AFB">
              <w:pPr>
                <w:pStyle w:val="Obsah1"/>
                <w:rPr>
                  <w:rFonts w:eastAsiaTheme="minorEastAsia"/>
                  <w:noProof/>
                  <w:lang w:eastAsia="cs-CZ"/>
                </w:rPr>
              </w:pPr>
              <w:hyperlink w:anchor="_Toc20743317" w:history="1">
                <w:r w:rsidR="00AD3A6B" w:rsidRPr="00B25C7D">
                  <w:rPr>
                    <w:rStyle w:val="Hypertextovodkaz"/>
                    <w:noProof/>
                  </w:rPr>
                  <w:t>5.</w:t>
                </w:r>
                <w:r w:rsidR="00AD3A6B">
                  <w:rPr>
                    <w:rFonts w:eastAsiaTheme="minorEastAsia"/>
                    <w:noProof/>
                    <w:lang w:eastAsia="cs-CZ"/>
                  </w:rPr>
                  <w:tab/>
                </w:r>
                <w:r w:rsidR="00AD3A6B" w:rsidRPr="00B25C7D">
                  <w:rPr>
                    <w:rStyle w:val="Hypertextovodkaz"/>
                    <w:noProof/>
                  </w:rPr>
                  <w:t>Stažení žádosti žadatelem</w:t>
                </w:r>
                <w:r w:rsidR="00AD3A6B">
                  <w:rPr>
                    <w:noProof/>
                    <w:webHidden/>
                  </w:rPr>
                  <w:tab/>
                </w:r>
                <w:r w:rsidR="00AD3A6B">
                  <w:rPr>
                    <w:noProof/>
                    <w:webHidden/>
                  </w:rPr>
                  <w:fldChar w:fldCharType="begin"/>
                </w:r>
                <w:r w:rsidR="00AD3A6B">
                  <w:rPr>
                    <w:noProof/>
                    <w:webHidden/>
                  </w:rPr>
                  <w:instrText xml:space="preserve"> PAGEREF _Toc20743317 \h </w:instrText>
                </w:r>
                <w:r w:rsidR="00AD3A6B">
                  <w:rPr>
                    <w:noProof/>
                    <w:webHidden/>
                  </w:rPr>
                </w:r>
                <w:r w:rsidR="00AD3A6B">
                  <w:rPr>
                    <w:noProof/>
                    <w:webHidden/>
                  </w:rPr>
                  <w:fldChar w:fldCharType="separate"/>
                </w:r>
                <w:r>
                  <w:rPr>
                    <w:noProof/>
                    <w:webHidden/>
                  </w:rPr>
                  <w:t>85</w:t>
                </w:r>
                <w:r w:rsidR="00AD3A6B">
                  <w:rPr>
                    <w:noProof/>
                    <w:webHidden/>
                  </w:rPr>
                  <w:fldChar w:fldCharType="end"/>
                </w:r>
              </w:hyperlink>
            </w:p>
            <w:p w:rsidR="00AD3A6B" w:rsidRDefault="00826AFB">
              <w:pPr>
                <w:pStyle w:val="Obsah1"/>
                <w:rPr>
                  <w:rFonts w:eastAsiaTheme="minorEastAsia"/>
                  <w:noProof/>
                  <w:lang w:eastAsia="cs-CZ"/>
                </w:rPr>
              </w:pPr>
              <w:hyperlink w:anchor="_Toc20743318" w:history="1">
                <w:r w:rsidR="00AD3A6B" w:rsidRPr="00B25C7D">
                  <w:rPr>
                    <w:rStyle w:val="Hypertextovodkaz"/>
                    <w:noProof/>
                  </w:rPr>
                  <w:t>6.</w:t>
                </w:r>
                <w:r w:rsidR="00AD3A6B">
                  <w:rPr>
                    <w:rFonts w:eastAsiaTheme="minorEastAsia"/>
                    <w:noProof/>
                    <w:lang w:eastAsia="cs-CZ"/>
                  </w:rPr>
                  <w:tab/>
                </w:r>
                <w:r w:rsidR="00AD3A6B" w:rsidRPr="00B25C7D">
                  <w:rPr>
                    <w:rStyle w:val="Hypertextovodkaz"/>
                    <w:noProof/>
                  </w:rPr>
                  <w:t>Ukončení projektu</w:t>
                </w:r>
                <w:r w:rsidR="00AD3A6B">
                  <w:rPr>
                    <w:noProof/>
                    <w:webHidden/>
                  </w:rPr>
                  <w:tab/>
                </w:r>
                <w:r w:rsidR="00AD3A6B">
                  <w:rPr>
                    <w:noProof/>
                    <w:webHidden/>
                  </w:rPr>
                  <w:fldChar w:fldCharType="begin"/>
                </w:r>
                <w:r w:rsidR="00AD3A6B">
                  <w:rPr>
                    <w:noProof/>
                    <w:webHidden/>
                  </w:rPr>
                  <w:instrText xml:space="preserve"> PAGEREF _Toc20743318 \h </w:instrText>
                </w:r>
                <w:r w:rsidR="00AD3A6B">
                  <w:rPr>
                    <w:noProof/>
                    <w:webHidden/>
                  </w:rPr>
                </w:r>
                <w:r w:rsidR="00AD3A6B">
                  <w:rPr>
                    <w:noProof/>
                    <w:webHidden/>
                  </w:rPr>
                  <w:fldChar w:fldCharType="separate"/>
                </w:r>
                <w:r>
                  <w:rPr>
                    <w:noProof/>
                    <w:webHidden/>
                  </w:rPr>
                  <w:t>86</w:t>
                </w:r>
                <w:r w:rsidR="00AD3A6B">
                  <w:rPr>
                    <w:noProof/>
                    <w:webHidden/>
                  </w:rPr>
                  <w:fldChar w:fldCharType="end"/>
                </w:r>
              </w:hyperlink>
            </w:p>
            <w:p w:rsidR="00AD3A6B" w:rsidRDefault="00826AFB">
              <w:pPr>
                <w:pStyle w:val="Obsah1"/>
                <w:rPr>
                  <w:rFonts w:eastAsiaTheme="minorEastAsia"/>
                  <w:noProof/>
                  <w:lang w:eastAsia="cs-CZ"/>
                </w:rPr>
              </w:pPr>
              <w:hyperlink w:anchor="_Toc20743319" w:history="1">
                <w:r w:rsidR="00AD3A6B" w:rsidRPr="00B25C7D">
                  <w:rPr>
                    <w:rStyle w:val="Hypertextovodkaz"/>
                    <w:noProof/>
                  </w:rPr>
                  <w:t>7.</w:t>
                </w:r>
                <w:r w:rsidR="00AD3A6B">
                  <w:rPr>
                    <w:rFonts w:eastAsiaTheme="minorEastAsia"/>
                    <w:noProof/>
                    <w:lang w:eastAsia="cs-CZ"/>
                  </w:rPr>
                  <w:tab/>
                </w:r>
                <w:r w:rsidR="00AD3A6B" w:rsidRPr="00B25C7D">
                  <w:rPr>
                    <w:rStyle w:val="Hypertextovodkaz"/>
                    <w:noProof/>
                  </w:rPr>
                  <w:t>Vícenásobné přihlášení do MS2014+ a finalizace žádosti poslední den výzvy</w:t>
                </w:r>
                <w:r w:rsidR="00AD3A6B">
                  <w:rPr>
                    <w:noProof/>
                    <w:webHidden/>
                  </w:rPr>
                  <w:tab/>
                </w:r>
                <w:r w:rsidR="00AD3A6B">
                  <w:rPr>
                    <w:noProof/>
                    <w:webHidden/>
                  </w:rPr>
                  <w:fldChar w:fldCharType="begin"/>
                </w:r>
                <w:r w:rsidR="00AD3A6B">
                  <w:rPr>
                    <w:noProof/>
                    <w:webHidden/>
                  </w:rPr>
                  <w:instrText xml:space="preserve"> PAGEREF _Toc20743319 \h </w:instrText>
                </w:r>
                <w:r w:rsidR="00AD3A6B">
                  <w:rPr>
                    <w:noProof/>
                    <w:webHidden/>
                  </w:rPr>
                </w:r>
                <w:r w:rsidR="00AD3A6B">
                  <w:rPr>
                    <w:noProof/>
                    <w:webHidden/>
                  </w:rPr>
                  <w:fldChar w:fldCharType="separate"/>
                </w:r>
                <w:r>
                  <w:rPr>
                    <w:noProof/>
                    <w:webHidden/>
                  </w:rPr>
                  <w:t>86</w:t>
                </w:r>
                <w:r w:rsidR="00AD3A6B">
                  <w:rPr>
                    <w:noProof/>
                    <w:webHidden/>
                  </w:rPr>
                  <w:fldChar w:fldCharType="end"/>
                </w:r>
              </w:hyperlink>
            </w:p>
            <w:p w:rsidR="00AD3A6B" w:rsidRDefault="00826AFB">
              <w:pPr>
                <w:pStyle w:val="Obsah1"/>
                <w:rPr>
                  <w:rFonts w:eastAsiaTheme="minorEastAsia"/>
                  <w:noProof/>
                  <w:lang w:eastAsia="cs-CZ"/>
                </w:rPr>
              </w:pPr>
              <w:hyperlink w:anchor="_Toc20743320" w:history="1">
                <w:r w:rsidR="00AD3A6B" w:rsidRPr="00B25C7D">
                  <w:rPr>
                    <w:rStyle w:val="Hypertextovodkaz"/>
                    <w:noProof/>
                  </w:rPr>
                  <w:t>8.</w:t>
                </w:r>
                <w:r w:rsidR="00AD3A6B">
                  <w:rPr>
                    <w:rFonts w:eastAsiaTheme="minorEastAsia"/>
                    <w:noProof/>
                    <w:lang w:eastAsia="cs-CZ"/>
                  </w:rPr>
                  <w:tab/>
                </w:r>
                <w:r w:rsidR="00AD3A6B" w:rsidRPr="00B25C7D">
                  <w:rPr>
                    <w:rStyle w:val="Hypertextovodkaz"/>
                    <w:smallCaps/>
                    <w:noProof/>
                  </w:rPr>
                  <w:t>Postup instalace umožňující el. podpis v ISKP14+ pro webové prohlížeče Google Chrome a Firefox</w:t>
                </w:r>
                <w:r w:rsidR="00AD3A6B">
                  <w:rPr>
                    <w:noProof/>
                    <w:webHidden/>
                  </w:rPr>
                  <w:tab/>
                </w:r>
                <w:r w:rsidR="00AD3A6B">
                  <w:rPr>
                    <w:noProof/>
                    <w:webHidden/>
                  </w:rPr>
                  <w:fldChar w:fldCharType="begin"/>
                </w:r>
                <w:r w:rsidR="00AD3A6B">
                  <w:rPr>
                    <w:noProof/>
                    <w:webHidden/>
                  </w:rPr>
                  <w:instrText xml:space="preserve"> PAGEREF _Toc20743320 \h </w:instrText>
                </w:r>
                <w:r w:rsidR="00AD3A6B">
                  <w:rPr>
                    <w:noProof/>
                    <w:webHidden/>
                  </w:rPr>
                </w:r>
                <w:r w:rsidR="00AD3A6B">
                  <w:rPr>
                    <w:noProof/>
                    <w:webHidden/>
                  </w:rPr>
                  <w:fldChar w:fldCharType="separate"/>
                </w:r>
                <w:r>
                  <w:rPr>
                    <w:noProof/>
                    <w:webHidden/>
                  </w:rPr>
                  <w:t>86</w:t>
                </w:r>
                <w:r w:rsidR="00AD3A6B">
                  <w:rPr>
                    <w:noProof/>
                    <w:webHidden/>
                  </w:rPr>
                  <w:fldChar w:fldCharType="end"/>
                </w:r>
              </w:hyperlink>
            </w:p>
            <w:p w:rsidR="004A0739" w:rsidRPr="004A0739" w:rsidRDefault="000F7520" w:rsidP="00613469">
              <w:pPr>
                <w:pStyle w:val="Obsah1"/>
              </w:pPr>
              <w:r>
                <w:rPr>
                  <w:b/>
                  <w:bCs/>
                </w:rPr>
                <w:fldChar w:fldCharType="end"/>
              </w:r>
            </w:p>
          </w:sdtContent>
        </w:sdt>
      </w:sdtContent>
    </w:sdt>
    <w:p w:rsidR="00E03D4A" w:rsidRDefault="007E69F8" w:rsidP="007E69F8">
      <w:pPr>
        <w:pStyle w:val="MPnadpis1"/>
      </w:pPr>
      <w:bookmarkStart w:id="1" w:name="_Toc448922905"/>
      <w:bookmarkStart w:id="2" w:name="_Toc449535341"/>
      <w:bookmarkStart w:id="3" w:name="_Toc437344277"/>
      <w:bookmarkStart w:id="4" w:name="_Toc449515400"/>
      <w:bookmarkStart w:id="5" w:name="_Toc450142115"/>
      <w:bookmarkStart w:id="6" w:name="_Toc451433830"/>
      <w:bookmarkStart w:id="7" w:name="_Toc452464656"/>
      <w:bookmarkStart w:id="8" w:name="_Toc456014083"/>
      <w:bookmarkStart w:id="9" w:name="_Toc456342386"/>
      <w:bookmarkStart w:id="10" w:name="_Toc20743279"/>
      <w:r>
        <w:lastRenderedPageBreak/>
        <w:t xml:space="preserve">1. </w:t>
      </w:r>
      <w:r w:rsidR="00F91603">
        <w:t xml:space="preserve">Portál IS </w:t>
      </w:r>
      <w:r w:rsidR="009F4FF7">
        <w:t>MS2014+</w:t>
      </w:r>
      <w:bookmarkEnd w:id="1"/>
      <w:bookmarkEnd w:id="2"/>
      <w:bookmarkEnd w:id="3"/>
      <w:bookmarkEnd w:id="4"/>
      <w:bookmarkEnd w:id="5"/>
      <w:bookmarkEnd w:id="6"/>
      <w:bookmarkEnd w:id="7"/>
      <w:bookmarkEnd w:id="8"/>
      <w:bookmarkEnd w:id="9"/>
      <w:bookmarkEnd w:id="10"/>
    </w:p>
    <w:p w:rsidR="004D2739" w:rsidRPr="004D2739" w:rsidRDefault="004D2739" w:rsidP="003570EB">
      <w:pPr>
        <w:pStyle w:val="MPnadpis2"/>
        <w:numPr>
          <w:ilvl w:val="1"/>
          <w:numId w:val="11"/>
        </w:numPr>
        <w:ind w:left="851" w:hanging="851"/>
      </w:pPr>
      <w:bookmarkStart w:id="11" w:name="_Toc448922906"/>
      <w:bookmarkStart w:id="12" w:name="_Toc449535342"/>
      <w:bookmarkStart w:id="13" w:name="_Toc437344278"/>
      <w:bookmarkStart w:id="14" w:name="_Toc449515401"/>
      <w:bookmarkStart w:id="15" w:name="_Toc450142116"/>
      <w:bookmarkStart w:id="16" w:name="_Toc451433831"/>
      <w:bookmarkStart w:id="17" w:name="_Toc452464657"/>
      <w:bookmarkStart w:id="18" w:name="_Toc456014084"/>
      <w:bookmarkStart w:id="19" w:name="_Toc456342387"/>
      <w:bookmarkStart w:id="20" w:name="_Toc20743280"/>
      <w:r>
        <w:t>Stručné představení</w:t>
      </w:r>
      <w:bookmarkEnd w:id="11"/>
      <w:bookmarkEnd w:id="12"/>
      <w:bookmarkEnd w:id="13"/>
      <w:bookmarkEnd w:id="14"/>
      <w:bookmarkEnd w:id="15"/>
      <w:bookmarkEnd w:id="16"/>
      <w:bookmarkEnd w:id="17"/>
      <w:bookmarkEnd w:id="18"/>
      <w:bookmarkEnd w:id="19"/>
      <w:bookmarkEnd w:id="20"/>
    </w:p>
    <w:p w:rsidR="00C937DA" w:rsidRPr="00316355" w:rsidRDefault="00C937DA" w:rsidP="00C937DA">
      <w:pPr>
        <w:tabs>
          <w:tab w:val="left" w:pos="567"/>
          <w:tab w:val="left" w:pos="1814"/>
          <w:tab w:val="left" w:pos="3289"/>
          <w:tab w:val="left" w:pos="6237"/>
          <w:tab w:val="left" w:pos="7655"/>
        </w:tabs>
        <w:jc w:val="both"/>
        <w:rPr>
          <w:rFonts w:cs="Arial"/>
        </w:rPr>
      </w:pPr>
      <w:r w:rsidRPr="00316355">
        <w:rPr>
          <w:rFonts w:cs="Arial"/>
        </w:rPr>
        <w:t xml:space="preserve">Prostřednictvím </w:t>
      </w:r>
      <w:r w:rsidR="00F57185" w:rsidRPr="00316355">
        <w:rPr>
          <w:rFonts w:cs="Arial"/>
        </w:rPr>
        <w:t xml:space="preserve">webové </w:t>
      </w:r>
      <w:r w:rsidRPr="00316355">
        <w:rPr>
          <w:rFonts w:cs="Arial"/>
        </w:rPr>
        <w:t>aplikace</w:t>
      </w:r>
      <w:r w:rsidR="00F57185" w:rsidRPr="00316355">
        <w:rPr>
          <w:rFonts w:cs="Arial"/>
        </w:rPr>
        <w:t xml:space="preserve"> </w:t>
      </w:r>
      <w:r w:rsidR="009F4FF7">
        <w:rPr>
          <w:rFonts w:cs="Arial"/>
        </w:rPr>
        <w:t>MS2014+</w:t>
      </w:r>
      <w:r w:rsidRPr="00316355">
        <w:rPr>
          <w:rFonts w:cs="Arial"/>
        </w:rPr>
        <w:t xml:space="preserve"> probíhá elektronické podání žádosti o podporu</w:t>
      </w:r>
      <w:r w:rsidR="00084A03" w:rsidRPr="00316355">
        <w:rPr>
          <w:rFonts w:cs="Arial"/>
        </w:rPr>
        <w:t>,</w:t>
      </w:r>
      <w:r w:rsidRPr="00316355">
        <w:rPr>
          <w:rFonts w:cs="Arial"/>
        </w:rPr>
        <w:t xml:space="preserve"> vypracování monitorovacích zpráv, žádostí o platbu</w:t>
      </w:r>
      <w:r w:rsidR="00F57185" w:rsidRPr="00316355">
        <w:rPr>
          <w:rFonts w:cs="Arial"/>
        </w:rPr>
        <w:t xml:space="preserve"> a</w:t>
      </w:r>
      <w:r w:rsidR="005D1254">
        <w:rPr>
          <w:rFonts w:cs="Arial"/>
        </w:rPr>
        <w:t xml:space="preserve"> žádostí</w:t>
      </w:r>
      <w:r w:rsidR="00084A03" w:rsidRPr="00316355">
        <w:rPr>
          <w:rFonts w:cs="Arial"/>
        </w:rPr>
        <w:t xml:space="preserve"> o změnu. </w:t>
      </w:r>
      <w:r w:rsidR="00350BD9">
        <w:rPr>
          <w:rFonts w:cs="Arial"/>
        </w:rPr>
        <w:t>Tyto d</w:t>
      </w:r>
      <w:r w:rsidR="00AD6937">
        <w:rPr>
          <w:rFonts w:cs="Arial"/>
        </w:rPr>
        <w:t xml:space="preserve">okumenty </w:t>
      </w:r>
      <w:r w:rsidR="0047491D">
        <w:rPr>
          <w:rFonts w:cs="Arial"/>
        </w:rPr>
        <w:t xml:space="preserve">před elektronickým podáním </w:t>
      </w:r>
      <w:r w:rsidR="00433130">
        <w:rPr>
          <w:rFonts w:cs="Arial"/>
        </w:rPr>
        <w:t xml:space="preserve">musí být </w:t>
      </w:r>
      <w:r w:rsidR="00AD6937">
        <w:rPr>
          <w:rFonts w:cs="Arial"/>
        </w:rPr>
        <w:t xml:space="preserve">ověřené </w:t>
      </w:r>
      <w:r w:rsidR="00433130">
        <w:rPr>
          <w:rFonts w:cs="Arial"/>
        </w:rPr>
        <w:t xml:space="preserve">kvalifikovaným </w:t>
      </w:r>
      <w:r w:rsidR="00AD6937">
        <w:rPr>
          <w:rFonts w:cs="Arial"/>
        </w:rPr>
        <w:t>elektronickým podpisem</w:t>
      </w:r>
      <w:r w:rsidR="00FE34E8">
        <w:rPr>
          <w:rFonts w:cs="Arial"/>
        </w:rPr>
        <w:t xml:space="preserve"> v </w:t>
      </w:r>
      <w:r w:rsidR="009F4FF7">
        <w:rPr>
          <w:rFonts w:cs="Arial"/>
        </w:rPr>
        <w:t>MS2014+</w:t>
      </w:r>
      <w:r w:rsidR="00AD6937">
        <w:rPr>
          <w:rFonts w:cs="Arial"/>
        </w:rPr>
        <w:t>.</w:t>
      </w:r>
      <w:r w:rsidR="0055029E">
        <w:rPr>
          <w:rFonts w:cs="Arial"/>
        </w:rPr>
        <w:t xml:space="preserve"> Bez jeho zřízení </w:t>
      </w:r>
      <w:r w:rsidR="009A014E">
        <w:rPr>
          <w:rFonts w:cs="Arial"/>
        </w:rPr>
        <w:t xml:space="preserve">tedy </w:t>
      </w:r>
      <w:r w:rsidR="0055029E">
        <w:rPr>
          <w:rFonts w:cs="Arial"/>
        </w:rPr>
        <w:t>nelze podat žádost o podporu.</w:t>
      </w:r>
    </w:p>
    <w:p w:rsidR="00723C8B" w:rsidRPr="00316355" w:rsidRDefault="00C937DA" w:rsidP="00723C8B">
      <w:pPr>
        <w:jc w:val="both"/>
      </w:pPr>
      <w:r w:rsidRPr="00316355">
        <w:t xml:space="preserve">Aplikace </w:t>
      </w:r>
      <w:r w:rsidR="00723C8B" w:rsidRPr="00316355">
        <w:t xml:space="preserve">IS </w:t>
      </w:r>
      <w:r w:rsidR="00723C8B">
        <w:t>MS2014+</w:t>
      </w:r>
      <w:r w:rsidR="00723C8B" w:rsidRPr="00316355">
        <w:t xml:space="preserve"> je dostupná na následující internetové adrese:</w:t>
      </w:r>
    </w:p>
    <w:p w:rsidR="00723C8B" w:rsidRPr="00864BC8" w:rsidRDefault="00826AFB" w:rsidP="00723C8B">
      <w:pPr>
        <w:rPr>
          <w:rStyle w:val="Hypertextovodkaz"/>
        </w:rPr>
      </w:pPr>
      <w:hyperlink r:id="rId8" w:history="1">
        <w:r w:rsidR="00723C8B" w:rsidRPr="00316355">
          <w:rPr>
            <w:rStyle w:val="Hypertextovodkaz"/>
          </w:rPr>
          <w:t>https://mseu.mssf.cz</w:t>
        </w:r>
      </w:hyperlink>
    </w:p>
    <w:p w:rsidR="00723C8B" w:rsidRPr="00D84450" w:rsidRDefault="00723C8B" w:rsidP="00723C8B">
      <w:r w:rsidRPr="00D84450">
        <w:t xml:space="preserve">Obrázky jsou pouze ilustrativní. </w:t>
      </w:r>
    </w:p>
    <w:p w:rsidR="00723C8B" w:rsidRPr="00A366B5" w:rsidRDefault="00723C8B" w:rsidP="00723C8B">
      <w:pPr>
        <w:rPr>
          <w:rFonts w:ascii="Calibri Light" w:hAnsi="Calibri Light" w:cs="Calibri Light"/>
          <w:b/>
        </w:rPr>
      </w:pPr>
      <w:r w:rsidRPr="00A366B5">
        <w:rPr>
          <w:rFonts w:ascii="Calibri Light" w:hAnsi="Calibri Light" w:cs="Calibri Light"/>
          <w:b/>
        </w:rPr>
        <w:t>Požadavky na softwarové a hardwarové vybavení</w:t>
      </w:r>
    </w:p>
    <w:p w:rsidR="00723C8B" w:rsidRPr="00E5410C" w:rsidRDefault="00723C8B" w:rsidP="00723C8B">
      <w:pPr>
        <w:rPr>
          <w:rFonts w:cs="Arial"/>
          <w:color w:val="000000"/>
        </w:rPr>
      </w:pPr>
      <w:r w:rsidRPr="00A366B5">
        <w:rPr>
          <w:rFonts w:cs="Calibri"/>
          <w:color w:val="000000"/>
        </w:rPr>
        <w:t xml:space="preserve">Žádost </w:t>
      </w:r>
      <w:r w:rsidRPr="00FB79E4">
        <w:rPr>
          <w:rFonts w:cs="Calibri"/>
        </w:rPr>
        <w:t xml:space="preserve">se </w:t>
      </w:r>
      <w:r w:rsidRPr="00E5410C">
        <w:rPr>
          <w:rFonts w:cs="Arial"/>
          <w:color w:val="000000"/>
        </w:rPr>
        <w:t xml:space="preserve">se vyplňuje pouze prostřednictvím internetového prohlížeče. </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Bezproblémové fungování aplikace MS2014+ je garantované pouze ve výrobcem podporovaných desktopových verzích operačních systémů MS Windows (a MAC OS ve verzi 10.5.7 a vyšší na platformě Intel) a v prohlížeči Internet Explorer. Aktuální verzi prohlížeče Internet Explorer stáhnete zdarma na stránkách firmy </w:t>
      </w:r>
      <w:hyperlink r:id="rId9" w:tgtFrame="msie" w:history="1">
        <w:r w:rsidRPr="00E5410C">
          <w:rPr>
            <w:rStyle w:val="Hypertextovodkaz"/>
            <w:color w:val="000000"/>
          </w:rPr>
          <w:t>Microsoft</w:t>
        </w:r>
      </w:hyperlink>
      <w:r w:rsidRPr="00E5410C">
        <w:rPr>
          <w:color w:val="000000"/>
        </w:rPr>
        <w:t>.</w:t>
      </w:r>
      <w:r>
        <w:rPr>
          <w:color w:val="000000"/>
        </w:rPr>
        <w:t xml:space="preserve"> Nově je možné používat i prohlížeče Google Chrome a Mozilla Firefox, pokud si do nich nainstalujete elektronický podpis, viz kapitola 8. </w:t>
      </w:r>
      <w:r w:rsidRPr="007A4415">
        <w:fldChar w:fldCharType="begin"/>
      </w:r>
      <w:r w:rsidRPr="00330099">
        <w:instrText xml:space="preserve"> REF _Ref512545065 \h </w:instrText>
      </w:r>
      <w:r>
        <w:instrText xml:space="preserve"> \* MERGEFORMAT </w:instrText>
      </w:r>
      <w:r w:rsidRPr="007A4415">
        <w:fldChar w:fldCharType="separate"/>
      </w:r>
      <w:ins w:id="21" w:author="Lukas Slovak" w:date="2020-08-14T12:08:00Z">
        <w:r w:rsidR="00826AFB" w:rsidRPr="00826AFB">
          <w:rPr>
            <w:smallCaps/>
            <w:rPrChange w:id="22" w:author="Lukas Slovak" w:date="2020-08-14T12:08:00Z">
              <w:rPr>
                <w:smallCaps/>
                <w:sz w:val="32"/>
                <w:szCs w:val="26"/>
              </w:rPr>
            </w:rPrChange>
          </w:rPr>
          <w:t>Postup instalace umožňující el. podpis v ISKP14+ pro webové prohlížeče Google Chrome a Firefox</w:t>
        </w:r>
      </w:ins>
      <w:del w:id="23" w:author="Lukas Slovak" w:date="2020-08-14T12:08:00Z">
        <w:r w:rsidRPr="00330099" w:rsidDel="00826AFB">
          <w:rPr>
            <w:smallCaps/>
          </w:rPr>
          <w:delText>Postup instalace umožňující el. podpis v ISKP14+ pro webové prohlížeče Google Chrome a Firefox</w:delText>
        </w:r>
      </w:del>
      <w:r w:rsidRPr="007A4415">
        <w:fldChar w:fldCharType="end"/>
      </w:r>
      <w:r w:rsidRPr="007A4415">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zadávání dat do žádosti musí být v internetovém prohlížeči </w:t>
      </w:r>
      <w:r w:rsidRPr="00E5410C">
        <w:rPr>
          <w:b/>
          <w:bCs/>
          <w:color w:val="000000"/>
        </w:rPr>
        <w:t>zapnutý JavaScript</w:t>
      </w:r>
      <w:r w:rsidRPr="00E5410C">
        <w:rPr>
          <w:color w:val="000000"/>
        </w:rPr>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V prohlížeči nesmí být nastavené vlastní styly vzhledu stránek ani nesmí být zapnutá žádná nastavení, která jakýmkoliv způsobem mění vzhled nebo styly písma.</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tisk žádostí musí být na počítači nainstalovaná poslední verze </w:t>
      </w:r>
      <w:hyperlink r:id="rId10" w:tgtFrame="aar" w:history="1">
        <w:r w:rsidRPr="00E5410C">
          <w:rPr>
            <w:rStyle w:val="Hypertextovodkaz"/>
            <w:color w:val="000000"/>
          </w:rPr>
          <w:t>Adobe Acrobat Readeru</w:t>
        </w:r>
      </w:hyperlink>
      <w:r w:rsidRPr="00E5410C">
        <w:rPr>
          <w:color w:val="000000"/>
        </w:rPr>
        <w:t>.</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Pro podepsání žádosti o podporu je nutné mít nainstalován plugin </w:t>
      </w:r>
      <w:hyperlink r:id="rId11" w:tgtFrame="mss" w:history="1">
        <w:r w:rsidRPr="00E5410C">
          <w:rPr>
            <w:rStyle w:val="Hypertextovodkaz"/>
            <w:color w:val="000000"/>
          </w:rPr>
          <w:t>MS Silverlight</w:t>
        </w:r>
      </w:hyperlink>
      <w:r w:rsidRPr="00E5410C">
        <w:rPr>
          <w:color w:val="000000"/>
        </w:rPr>
        <w:t xml:space="preserve"> v jeho nejnovější verzi. </w:t>
      </w:r>
    </w:p>
    <w:p w:rsidR="00723C8B" w:rsidRPr="00E5410C" w:rsidRDefault="00723C8B" w:rsidP="00723C8B">
      <w:pPr>
        <w:numPr>
          <w:ilvl w:val="0"/>
          <w:numId w:val="13"/>
        </w:numPr>
        <w:spacing w:before="100" w:beforeAutospacing="1" w:after="100" w:afterAutospacing="1" w:line="240" w:lineRule="auto"/>
        <w:jc w:val="both"/>
        <w:rPr>
          <w:color w:val="000000"/>
        </w:rPr>
      </w:pPr>
      <w:r w:rsidRPr="00E5410C">
        <w:rPr>
          <w:color w:val="000000"/>
        </w:rPr>
        <w:t xml:space="preserve">Windows 10 mají nastaven jako výchozí prohlížeč Microsft Edge, který nepodporuje instalaci pluginů jako je Silverlight. Internet explorer lze spustit kliknutím na tlačítko "Start" v levém dolním rohu a zadáním textu "Internet Explorer". Pokud si přejete, můžete si jej nastavit jako výchozí prohlížeč - viz </w:t>
      </w:r>
      <w:hyperlink r:id="rId12" w:anchor="ie=ie-11" w:tgtFrame="msiedb" w:history="1">
        <w:r w:rsidRPr="00E5410C">
          <w:rPr>
            <w:rStyle w:val="Hypertextovodkaz"/>
            <w:color w:val="000000"/>
          </w:rPr>
          <w:t>návod</w:t>
        </w:r>
      </w:hyperlink>
      <w:r w:rsidRPr="00E5410C">
        <w:rPr>
          <w:color w:val="000000"/>
        </w:rPr>
        <w:t>.</w:t>
      </w:r>
    </w:p>
    <w:p w:rsidR="00723C8B" w:rsidRPr="00330099" w:rsidRDefault="00723C8B" w:rsidP="00723C8B">
      <w:pPr>
        <w:pStyle w:val="Default"/>
        <w:numPr>
          <w:ilvl w:val="0"/>
          <w:numId w:val="13"/>
        </w:numPr>
        <w:jc w:val="both"/>
      </w:pPr>
      <w:r w:rsidRPr="00E5410C">
        <w:rPr>
          <w:sz w:val="22"/>
          <w:szCs w:val="22"/>
        </w:rPr>
        <w:t>Je zde také odkaz pro otestování kompatibility vašeho počítače a prohlížeče</w:t>
      </w:r>
      <w:r w:rsidRPr="00E5410C">
        <w:rPr>
          <w:rFonts w:cs="Times New Roman"/>
          <w:sz w:val="22"/>
          <w:szCs w:val="22"/>
        </w:rPr>
        <w:t xml:space="preserve"> a validátor elektronického podpisu.</w:t>
      </w:r>
    </w:p>
    <w:p w:rsidR="00723C8B" w:rsidRPr="00E5410C" w:rsidRDefault="00723C8B" w:rsidP="00723C8B">
      <w:pPr>
        <w:pStyle w:val="Default"/>
        <w:numPr>
          <w:ilvl w:val="0"/>
          <w:numId w:val="13"/>
        </w:numPr>
        <w:jc w:val="both"/>
      </w:pPr>
      <w:r>
        <w:rPr>
          <w:rFonts w:cs="Times New Roman"/>
          <w:sz w:val="22"/>
          <w:szCs w:val="22"/>
        </w:rPr>
        <w:t xml:space="preserve">Ohledně instalace elektronickému podpisu viz kapitola 8. </w:t>
      </w:r>
      <w:r w:rsidRPr="007A4415">
        <w:rPr>
          <w:rFonts w:cs="Times New Roman"/>
          <w:sz w:val="22"/>
          <w:szCs w:val="22"/>
        </w:rPr>
        <w:fldChar w:fldCharType="begin"/>
      </w:r>
      <w:r w:rsidRPr="00330099">
        <w:rPr>
          <w:rFonts w:cs="Times New Roman"/>
          <w:sz w:val="22"/>
          <w:szCs w:val="22"/>
        </w:rPr>
        <w:instrText xml:space="preserve"> REF _Ref512545065 \h </w:instrText>
      </w:r>
      <w:r>
        <w:rPr>
          <w:rFonts w:cs="Times New Roman"/>
          <w:sz w:val="22"/>
          <w:szCs w:val="22"/>
        </w:rPr>
        <w:instrText xml:space="preserve"> \* MERGEFORMAT </w:instrText>
      </w:r>
      <w:r w:rsidRPr="007A4415">
        <w:rPr>
          <w:rFonts w:cs="Times New Roman"/>
          <w:sz w:val="22"/>
          <w:szCs w:val="22"/>
        </w:rPr>
      </w:r>
      <w:r w:rsidRPr="007A4415">
        <w:rPr>
          <w:rFonts w:cs="Times New Roman"/>
          <w:sz w:val="22"/>
          <w:szCs w:val="22"/>
        </w:rPr>
        <w:fldChar w:fldCharType="separate"/>
      </w:r>
      <w:ins w:id="24" w:author="Lukas Slovak" w:date="2020-08-14T12:08:00Z">
        <w:r w:rsidR="00826AFB" w:rsidRPr="00826AFB">
          <w:rPr>
            <w:smallCaps/>
            <w:sz w:val="22"/>
            <w:szCs w:val="22"/>
            <w:rPrChange w:id="25" w:author="Lukas Slovak" w:date="2020-08-14T12:08:00Z">
              <w:rPr>
                <w:smallCaps/>
                <w:sz w:val="32"/>
                <w:szCs w:val="26"/>
              </w:rPr>
            </w:rPrChange>
          </w:rPr>
          <w:t>Postup instalace umožňující el. podpis v ISKP14+ pro webové prohlížeče Google Chrome a Firefox</w:t>
        </w:r>
      </w:ins>
      <w:del w:id="26" w:author="Lukas Slovak" w:date="2020-08-14T12:08:00Z">
        <w:r w:rsidRPr="00330099" w:rsidDel="00826AFB">
          <w:rPr>
            <w:smallCaps/>
            <w:sz w:val="22"/>
            <w:szCs w:val="22"/>
          </w:rPr>
          <w:delText>Postup instalace umožňující el. podpis v ISKP14+ pro webové prohlížeče Google Chrome a Firefox</w:delText>
        </w:r>
      </w:del>
      <w:r w:rsidRPr="007A4415">
        <w:rPr>
          <w:rFonts w:cs="Times New Roman"/>
          <w:sz w:val="22"/>
          <w:szCs w:val="22"/>
        </w:rPr>
        <w:fldChar w:fldCharType="end"/>
      </w:r>
      <w:r w:rsidRPr="007A4415">
        <w:rPr>
          <w:rFonts w:cs="Times New Roman"/>
          <w:sz w:val="22"/>
          <w:szCs w:val="22"/>
        </w:rPr>
        <w:t>.</w:t>
      </w:r>
    </w:p>
    <w:p w:rsidR="00723C8B" w:rsidRPr="00526452" w:rsidRDefault="00723C8B" w:rsidP="00723C8B">
      <w:pPr>
        <w:spacing w:after="0"/>
        <w:jc w:val="both"/>
        <w:rPr>
          <w:rFonts w:ascii="Times New Roman" w:eastAsia="BatangChe" w:hAnsi="Times New Roman"/>
          <w:lang w:eastAsia="cs-CZ"/>
        </w:rPr>
      </w:pPr>
    </w:p>
    <w:p w:rsidR="00723C8B" w:rsidRPr="00FB79E4" w:rsidRDefault="00723C8B" w:rsidP="00723C8B">
      <w:pPr>
        <w:rPr>
          <w:rFonts w:ascii="Cambria" w:hAnsi="Cambria" w:cs="Cambria"/>
          <w:b/>
        </w:rPr>
      </w:pPr>
      <w:r w:rsidRPr="00FB79E4">
        <w:rPr>
          <w:rFonts w:ascii="Cambria" w:hAnsi="Cambria" w:cs="Cambria"/>
          <w:b/>
        </w:rPr>
        <w:t>Dostupnost</w:t>
      </w:r>
    </w:p>
    <w:p w:rsidR="00723C8B" w:rsidRPr="00FB79E4" w:rsidRDefault="00723C8B" w:rsidP="00723C8B">
      <w:pPr>
        <w:pStyle w:val="Odstavecseseznamem"/>
        <w:numPr>
          <w:ilvl w:val="0"/>
          <w:numId w:val="26"/>
        </w:numPr>
        <w:jc w:val="both"/>
        <w:rPr>
          <w:rFonts w:eastAsia="BatangChe" w:cs="Calibri"/>
          <w:shd w:val="clear" w:color="auto" w:fill="FFFFFF"/>
          <w:lang w:eastAsia="cs-CZ"/>
        </w:rPr>
      </w:pPr>
      <w:r w:rsidRPr="00FB79E4">
        <w:rPr>
          <w:rFonts w:eastAsia="BatangChe" w:cs="Calibri"/>
          <w:shd w:val="clear" w:color="auto" w:fill="FFFFFF"/>
          <w:lang w:eastAsia="cs-CZ"/>
        </w:rPr>
        <w:t>Garance dostupnosti produkčního prostředí je 365 dní v roce v době 4:00 – 24:00. </w:t>
      </w: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p>
    <w:p w:rsidR="00723C8B" w:rsidRPr="00FB79E4" w:rsidRDefault="00723C8B" w:rsidP="00723C8B">
      <w:pPr>
        <w:rPr>
          <w:rFonts w:ascii="Cambria" w:hAnsi="Cambria" w:cs="Cambria"/>
          <w:b/>
        </w:rPr>
      </w:pPr>
      <w:r w:rsidRPr="00FB79E4">
        <w:rPr>
          <w:rFonts w:ascii="Cambria" w:hAnsi="Cambria" w:cs="Cambria"/>
          <w:b/>
        </w:rPr>
        <w:t>Další požadavky</w:t>
      </w:r>
    </w:p>
    <w:p w:rsidR="00723C8B" w:rsidRPr="00FB79E4" w:rsidRDefault="00723C8B" w:rsidP="00723C8B">
      <w:pPr>
        <w:numPr>
          <w:ilvl w:val="0"/>
          <w:numId w:val="14"/>
        </w:numPr>
        <w:spacing w:before="100" w:beforeAutospacing="1" w:after="100" w:afterAutospacing="1" w:line="240" w:lineRule="auto"/>
        <w:rPr>
          <w:rFonts w:cs="Calibri"/>
        </w:rPr>
      </w:pPr>
      <w:r w:rsidRPr="00FB79E4">
        <w:rPr>
          <w:rFonts w:cs="Calibri"/>
        </w:rPr>
        <w:t>Minimální rozlišení monitoru 1366 x 768 bodů.</w:t>
      </w:r>
    </w:p>
    <w:p w:rsidR="00723C8B" w:rsidRPr="00FB79E4" w:rsidRDefault="00723C8B" w:rsidP="00723C8B">
      <w:pPr>
        <w:pStyle w:val="Nadpis3"/>
        <w:rPr>
          <w:rFonts w:eastAsia="Calibri" w:cs="Cambria"/>
          <w:bCs w:val="0"/>
          <w:color w:val="auto"/>
        </w:rPr>
      </w:pPr>
      <w:bookmarkStart w:id="27" w:name="_Toc480972087"/>
      <w:bookmarkStart w:id="28" w:name="_Toc481057921"/>
      <w:bookmarkStart w:id="29" w:name="_Toc493860241"/>
      <w:bookmarkStart w:id="30" w:name="_Toc528924821"/>
      <w:bookmarkStart w:id="31" w:name="_Toc20743281"/>
      <w:r w:rsidRPr="00FB79E4">
        <w:rPr>
          <w:rFonts w:eastAsia="Calibri" w:cs="Cambria"/>
          <w:bCs w:val="0"/>
          <w:color w:val="auto"/>
        </w:rPr>
        <w:t>Pokyny ke zvýšení práv aplikace</w:t>
      </w:r>
      <w:bookmarkEnd w:id="27"/>
      <w:bookmarkEnd w:id="28"/>
      <w:bookmarkEnd w:id="29"/>
      <w:bookmarkEnd w:id="30"/>
      <w:bookmarkEnd w:id="31"/>
    </w:p>
    <w:p w:rsidR="00723C8B" w:rsidRPr="00FB79E4" w:rsidRDefault="00723C8B" w:rsidP="00723C8B">
      <w:pPr>
        <w:numPr>
          <w:ilvl w:val="0"/>
          <w:numId w:val="13"/>
        </w:numPr>
        <w:spacing w:before="100" w:beforeAutospacing="1" w:after="100" w:afterAutospacing="1"/>
        <w:jc w:val="both"/>
        <w:rPr>
          <w:rFonts w:cs="Calibri"/>
        </w:rPr>
      </w:pPr>
      <w:r w:rsidRPr="00FB79E4">
        <w:rPr>
          <w:rFonts w:cs="Calibri"/>
        </w:rPr>
        <w:t xml:space="preserve">Aplikace dodávané společností Tesco SW využívají technologie Microsoft Silverlight, jenž pro některé pokročilé funkcionality vyžaduje nastavit tzv. zvýšená oprávnění na počítači. Těmito funkcionalitami jsou např. přístup k podpisovým certifikátům v úložišti certifikátů Windows nebo na čipové kartě. Zvýšená oprávnění lze nastavit pomocí instalačního balíčku </w:t>
      </w:r>
      <w:hyperlink r:id="rId13" w:tgtFrame="_blank" w:history="1">
        <w:r w:rsidRPr="00FB79E4">
          <w:rPr>
            <w:rFonts w:cs="Calibri"/>
          </w:rPr>
          <w:t>TescoSW Elevated Trust Tool</w:t>
        </w:r>
      </w:hyperlink>
      <w:r w:rsidRPr="00FB79E4">
        <w:rPr>
          <w:rFonts w:cs="Calibri"/>
        </w:rPr>
        <w:t xml:space="preserve">, který najdete na záložce HW a SW požadavky. </w:t>
      </w:r>
    </w:p>
    <w:p w:rsidR="00F814AC" w:rsidRPr="00316355" w:rsidRDefault="00F814AC" w:rsidP="00F814AC">
      <w:pPr>
        <w:keepNext/>
        <w:keepLines/>
        <w:rPr>
          <w:rFonts w:asciiTheme="majorHAnsi" w:hAnsiTheme="majorHAnsi" w:cstheme="majorHAnsi"/>
          <w:b/>
        </w:rPr>
      </w:pPr>
      <w:r w:rsidRPr="00316355">
        <w:rPr>
          <w:rFonts w:asciiTheme="majorHAnsi" w:hAnsiTheme="majorHAnsi" w:cstheme="majorHAnsi"/>
          <w:b/>
        </w:rPr>
        <w:t>Úvodní stránka</w:t>
      </w:r>
    </w:p>
    <w:p w:rsidR="00F814AC" w:rsidRPr="00236D9A" w:rsidRDefault="00F814AC" w:rsidP="005000DE">
      <w:pPr>
        <w:jc w:val="both"/>
        <w:rPr>
          <w:rFonts w:cstheme="minorHAnsi"/>
        </w:rPr>
      </w:pPr>
      <w:r w:rsidRPr="00236D9A">
        <w:rPr>
          <w:rFonts w:cstheme="minorHAnsi"/>
        </w:rPr>
        <w:t>Po spuštění aplikace pomocí webové adresy se otevře nabídka Úvod. Na této stránce jsou pravidelné aktuální provozní informace, které je nutno sledovat.</w:t>
      </w:r>
    </w:p>
    <w:p w:rsidR="00F814AC" w:rsidRPr="00316355" w:rsidRDefault="00F814AC" w:rsidP="006A178A">
      <w:pPr>
        <w:keepNext/>
        <w:keepLines/>
        <w:jc w:val="both"/>
        <w:rPr>
          <w:rFonts w:asciiTheme="majorHAnsi" w:hAnsiTheme="majorHAnsi" w:cstheme="majorHAnsi"/>
          <w:b/>
        </w:rPr>
      </w:pPr>
      <w:r w:rsidRPr="00316355">
        <w:rPr>
          <w:rFonts w:cstheme="minorHAnsi"/>
        </w:rPr>
        <w:t>V levém uživatelském panelu jsou k dispozici základní nabídky:</w:t>
      </w:r>
      <w:r w:rsidRPr="00316355">
        <w:rPr>
          <w:rFonts w:asciiTheme="majorHAnsi" w:hAnsiTheme="majorHAnsi" w:cstheme="majorHAnsi"/>
        </w:rPr>
        <w:t xml:space="preserve"> </w:t>
      </w:r>
      <w:r w:rsidRPr="00316355">
        <w:rPr>
          <w:rFonts w:asciiTheme="majorHAnsi" w:hAnsiTheme="majorHAnsi" w:cstheme="majorHAnsi"/>
          <w:b/>
        </w:rPr>
        <w:t xml:space="preserve"> Sezn</w:t>
      </w:r>
      <w:r w:rsidR="0069130D">
        <w:rPr>
          <w:rFonts w:asciiTheme="majorHAnsi" w:hAnsiTheme="majorHAnsi" w:cstheme="majorHAnsi"/>
          <w:b/>
        </w:rPr>
        <w:t>am programů a výzev, Informace Ř</w:t>
      </w:r>
      <w:r w:rsidRPr="00316355">
        <w:rPr>
          <w:rFonts w:asciiTheme="majorHAnsi" w:hAnsiTheme="majorHAnsi" w:cstheme="majorHAnsi"/>
          <w:b/>
        </w:rPr>
        <w:t xml:space="preserve">O, Kontakty, Odkazy, FAQ a HW a SW požadavky. </w:t>
      </w:r>
    </w:p>
    <w:p w:rsidR="00C33388" w:rsidRPr="00316355" w:rsidRDefault="00E75BC1"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Seznam programů a výzev</w:t>
      </w:r>
      <w:r w:rsidR="009218D8" w:rsidRPr="00316355">
        <w:rPr>
          <w:rFonts w:asciiTheme="majorHAnsi" w:hAnsiTheme="majorHAnsi" w:cstheme="majorHAnsi"/>
        </w:rPr>
        <w:t xml:space="preserve"> –</w:t>
      </w:r>
      <w:r w:rsidR="009218D8" w:rsidRPr="00316355">
        <w:rPr>
          <w:rFonts w:cstheme="minorHAnsi"/>
        </w:rPr>
        <w:t xml:space="preserve"> odkaz dovoluje uživateli nahlížet</w:t>
      </w:r>
      <w:r w:rsidR="00DE0B1C" w:rsidRPr="00316355">
        <w:rPr>
          <w:rFonts w:cstheme="minorHAnsi"/>
        </w:rPr>
        <w:t xml:space="preserve"> na jednotlivé výzvy všech operačních programů</w:t>
      </w:r>
      <w:r w:rsidR="009218D8" w:rsidRPr="00316355">
        <w:rPr>
          <w:rFonts w:cstheme="minorHAnsi"/>
        </w:rPr>
        <w:t xml:space="preserve"> bez přihlášení </w:t>
      </w:r>
      <w:r w:rsidR="00F62A39" w:rsidRPr="00316355">
        <w:rPr>
          <w:rFonts w:cstheme="minorHAnsi"/>
        </w:rPr>
        <w:t xml:space="preserve">do </w:t>
      </w:r>
      <w:r w:rsidR="009F4FF7">
        <w:rPr>
          <w:rFonts w:cstheme="minorHAnsi"/>
        </w:rPr>
        <w:t>MS2014+</w:t>
      </w:r>
      <w:r w:rsidR="009218D8" w:rsidRPr="00316355">
        <w:rPr>
          <w:rFonts w:cstheme="minorHAnsi"/>
        </w:rPr>
        <w:t>. K návratu do úvodní nabídky slouží tlačítko „Úvod“.</w:t>
      </w:r>
    </w:p>
    <w:p w:rsidR="00C33388" w:rsidRPr="00316355" w:rsidRDefault="009218D8" w:rsidP="00C33388">
      <w:pPr>
        <w:autoSpaceDE w:val="0"/>
        <w:autoSpaceDN w:val="0"/>
        <w:adjustRightInd w:val="0"/>
        <w:jc w:val="both"/>
        <w:rPr>
          <w:rFonts w:asciiTheme="majorHAnsi" w:hAnsiTheme="majorHAnsi" w:cstheme="majorHAnsi"/>
        </w:rPr>
      </w:pPr>
      <w:r w:rsidRPr="00316355">
        <w:rPr>
          <w:rFonts w:asciiTheme="majorHAnsi" w:hAnsiTheme="majorHAnsi" w:cstheme="majorHAnsi"/>
          <w:b/>
        </w:rPr>
        <w:t>Informace ŘO</w:t>
      </w:r>
      <w:r w:rsidRPr="00316355">
        <w:rPr>
          <w:rFonts w:asciiTheme="majorHAnsi" w:hAnsiTheme="majorHAnsi" w:cstheme="majorHAnsi"/>
        </w:rPr>
        <w:t xml:space="preserve"> – </w:t>
      </w:r>
      <w:r w:rsidRPr="00316355">
        <w:rPr>
          <w:rFonts w:cstheme="minorHAnsi"/>
        </w:rPr>
        <w:t>v tomto okně jsou uvedeny pokyny</w:t>
      </w:r>
      <w:r w:rsidR="00456F19">
        <w:rPr>
          <w:rFonts w:cstheme="minorHAnsi"/>
        </w:rPr>
        <w:t xml:space="preserve"> ŘO všech operačních programů.</w:t>
      </w:r>
      <w:r w:rsidRPr="00316355">
        <w:rPr>
          <w:rFonts w:cstheme="minorHAnsi"/>
        </w:rPr>
        <w:t xml:space="preserve"> </w:t>
      </w:r>
    </w:p>
    <w:p w:rsidR="00C33388" w:rsidRPr="00316355" w:rsidRDefault="001111A2" w:rsidP="00C33388">
      <w:pPr>
        <w:autoSpaceDE w:val="0"/>
        <w:autoSpaceDN w:val="0"/>
        <w:adjustRightInd w:val="0"/>
        <w:jc w:val="both"/>
        <w:rPr>
          <w:rFonts w:asciiTheme="majorHAnsi" w:hAnsiTheme="majorHAnsi" w:cstheme="majorHAnsi"/>
        </w:rPr>
      </w:pPr>
      <w:r w:rsidRPr="00316355">
        <w:rPr>
          <w:rFonts w:cstheme="minorHAnsi"/>
          <w:b/>
        </w:rPr>
        <w:t>FAQ</w:t>
      </w:r>
      <w:r w:rsidRPr="00316355">
        <w:rPr>
          <w:rFonts w:cstheme="minorHAnsi"/>
        </w:rPr>
        <w:t xml:space="preserve"> – v tomto okně jsou uvedeny </w:t>
      </w:r>
      <w:r w:rsidR="00736D69" w:rsidRPr="00316355">
        <w:rPr>
          <w:rFonts w:cstheme="minorHAnsi"/>
        </w:rPr>
        <w:t>nejčastější otázky žadatelů</w:t>
      </w:r>
      <w:r w:rsidR="00054B80">
        <w:rPr>
          <w:rFonts w:cstheme="minorHAnsi"/>
        </w:rPr>
        <w:t xml:space="preserve"> všech operačních programů</w:t>
      </w:r>
      <w:r w:rsidR="00736D69" w:rsidRPr="00316355">
        <w:rPr>
          <w:rFonts w:cstheme="minorHAnsi"/>
        </w:rPr>
        <w:t xml:space="preserve"> a </w:t>
      </w:r>
      <w:r w:rsidR="001E2483" w:rsidRPr="00316355">
        <w:rPr>
          <w:rFonts w:cstheme="minorHAnsi"/>
        </w:rPr>
        <w:t>odpovědi na ně.</w:t>
      </w:r>
      <w:r w:rsidR="0045696D">
        <w:rPr>
          <w:rFonts w:cstheme="minorHAnsi"/>
        </w:rPr>
        <w:t xml:space="preserve"> Ve FAQ </w:t>
      </w:r>
      <w:r w:rsidR="00EB3A65">
        <w:rPr>
          <w:rFonts w:cstheme="minorHAnsi"/>
        </w:rPr>
        <w:t>„</w:t>
      </w:r>
      <w:r w:rsidR="0045696D">
        <w:rPr>
          <w:rFonts w:cstheme="minorHAnsi"/>
        </w:rPr>
        <w:t>elektro</w:t>
      </w:r>
      <w:r w:rsidR="00DF51CC">
        <w:rPr>
          <w:rFonts w:cstheme="minorHAnsi"/>
        </w:rPr>
        <w:t>nický podpis</w:t>
      </w:r>
      <w:r w:rsidR="00EB3A65">
        <w:rPr>
          <w:rFonts w:cstheme="minorHAnsi"/>
        </w:rPr>
        <w:t>“</w:t>
      </w:r>
      <w:r w:rsidR="00DF51CC">
        <w:rPr>
          <w:rFonts w:cstheme="minorHAnsi"/>
        </w:rPr>
        <w:t xml:space="preserve"> naleznete dokument</w:t>
      </w:r>
      <w:r w:rsidR="0045696D">
        <w:rPr>
          <w:rFonts w:cstheme="minorHAnsi"/>
        </w:rPr>
        <w:t xml:space="preserve"> pro práci s certifikáty a </w:t>
      </w:r>
      <w:r w:rsidR="007B6D51">
        <w:rPr>
          <w:rFonts w:cstheme="minorHAnsi"/>
        </w:rPr>
        <w:t>předcházení problémů s certifikátem pro podpis</w:t>
      </w:r>
      <w:r w:rsidR="005767F5">
        <w:rPr>
          <w:rFonts w:cstheme="minorHAnsi"/>
        </w:rPr>
        <w:t xml:space="preserve"> v aplikaci MS2014+</w:t>
      </w:r>
      <w:r w:rsidR="007B6D51">
        <w:rPr>
          <w:rFonts w:cstheme="minorHAnsi"/>
        </w:rPr>
        <w:t>.</w:t>
      </w:r>
    </w:p>
    <w:p w:rsidR="009218D8" w:rsidRPr="00864BC8" w:rsidRDefault="009218D8" w:rsidP="00C33388">
      <w:pPr>
        <w:autoSpaceDE w:val="0"/>
        <w:autoSpaceDN w:val="0"/>
        <w:adjustRightInd w:val="0"/>
        <w:jc w:val="both"/>
        <w:rPr>
          <w:rFonts w:asciiTheme="majorHAnsi" w:hAnsiTheme="majorHAnsi"/>
          <w:b/>
        </w:rPr>
      </w:pPr>
      <w:r w:rsidRPr="00316355">
        <w:rPr>
          <w:rFonts w:asciiTheme="majorHAnsi" w:hAnsiTheme="majorHAnsi" w:cstheme="majorHAnsi"/>
          <w:b/>
        </w:rPr>
        <w:t>HW a SW požadavky</w:t>
      </w:r>
      <w:r w:rsidRPr="00316355">
        <w:rPr>
          <w:rFonts w:asciiTheme="majorHAnsi" w:hAnsiTheme="majorHAnsi" w:cstheme="majorHAnsi"/>
        </w:rPr>
        <w:t xml:space="preserve"> – </w:t>
      </w:r>
      <w:r w:rsidRPr="00316355">
        <w:rPr>
          <w:rFonts w:cstheme="minorHAnsi"/>
        </w:rPr>
        <w:t xml:space="preserve">v tomto okně jsou uvedeny parametry hardwarového a softwarového vybavení, se kterými je možné aplikaci </w:t>
      </w:r>
      <w:r w:rsidR="00961341">
        <w:rPr>
          <w:rFonts w:cstheme="minorHAnsi"/>
        </w:rPr>
        <w:t xml:space="preserve">MS2014+ </w:t>
      </w:r>
      <w:r w:rsidRPr="00316355">
        <w:rPr>
          <w:rFonts w:cstheme="minorHAnsi"/>
        </w:rPr>
        <w:t xml:space="preserve">bez problémů používat. </w:t>
      </w:r>
      <w:r w:rsidR="00BF5D05" w:rsidRPr="00C97E40">
        <w:rPr>
          <w:rFonts w:cstheme="minorHAnsi"/>
          <w:b/>
        </w:rPr>
        <w:t>Je zde také odkaz pro otestování kompatibility vašeho počítače</w:t>
      </w:r>
      <w:r w:rsidR="00447EE0" w:rsidRPr="00C97E40">
        <w:rPr>
          <w:rFonts w:cstheme="minorHAnsi"/>
          <w:b/>
        </w:rPr>
        <w:t xml:space="preserve"> a prohlížeče</w:t>
      </w:r>
      <w:r w:rsidR="00BF5D05" w:rsidRPr="00C97E40">
        <w:rPr>
          <w:rFonts w:cstheme="minorHAnsi"/>
          <w:b/>
        </w:rPr>
        <w:t>.</w:t>
      </w:r>
      <w:r w:rsidR="00BF5D05">
        <w:rPr>
          <w:rFonts w:cstheme="minorHAnsi"/>
        </w:rPr>
        <w:t xml:space="preserve"> </w:t>
      </w:r>
    </w:p>
    <w:p w:rsidR="009218D8" w:rsidRPr="00A30CE8" w:rsidRDefault="000E54EE" w:rsidP="009218D8">
      <w:pPr>
        <w:keepNext/>
        <w:keepLines/>
        <w:rPr>
          <w:rFonts w:asciiTheme="majorHAnsi" w:hAnsiTheme="majorHAnsi" w:cstheme="majorHAnsi"/>
          <w:b/>
        </w:rPr>
      </w:pPr>
      <w:bookmarkStart w:id="32" w:name="_Toc286047348"/>
      <w:bookmarkStart w:id="33" w:name="_Toc332356753"/>
      <w:bookmarkStart w:id="34" w:name="_Toc217200880"/>
      <w:bookmarkStart w:id="35" w:name="_Toc222192929"/>
      <w:bookmarkStart w:id="36" w:name="_Toc267654097"/>
      <w:bookmarkStart w:id="37" w:name="_Toc271266859"/>
      <w:bookmarkStart w:id="38" w:name="_Toc271544768"/>
      <w:bookmarkStart w:id="39" w:name="_Toc357704137"/>
      <w:bookmarkStart w:id="40" w:name="_Toc391888160"/>
      <w:r w:rsidRPr="00A30CE8">
        <w:rPr>
          <w:rFonts w:asciiTheme="majorHAnsi" w:hAnsiTheme="majorHAnsi" w:cstheme="majorHAnsi"/>
          <w:b/>
        </w:rPr>
        <w:lastRenderedPageBreak/>
        <w:t>Registrace a p</w:t>
      </w:r>
      <w:r w:rsidRPr="00A30CE8">
        <w:rPr>
          <w:rFonts w:asciiTheme="majorHAnsi" w:hAnsiTheme="majorHAnsi" w:cstheme="majorHAnsi" w:hint="eastAsia"/>
          <w:b/>
        </w:rPr>
        <w:t>ř</w:t>
      </w:r>
      <w:r w:rsidRPr="00A30CE8">
        <w:rPr>
          <w:rFonts w:asciiTheme="majorHAnsi" w:hAnsiTheme="majorHAnsi" w:cstheme="majorHAnsi"/>
          <w:b/>
        </w:rPr>
        <w:t>ihlášení uživatele</w:t>
      </w:r>
      <w:bookmarkEnd w:id="32"/>
      <w:bookmarkEnd w:id="33"/>
      <w:bookmarkEnd w:id="34"/>
      <w:bookmarkEnd w:id="35"/>
      <w:bookmarkEnd w:id="36"/>
      <w:bookmarkEnd w:id="37"/>
      <w:bookmarkEnd w:id="38"/>
      <w:bookmarkEnd w:id="39"/>
      <w:bookmarkEnd w:id="40"/>
    </w:p>
    <w:p w:rsidR="00B51BC2" w:rsidRPr="00316355" w:rsidRDefault="00B51BC2" w:rsidP="00B51BC2">
      <w:pPr>
        <w:keepNext/>
        <w:keepLines/>
        <w:jc w:val="both"/>
        <w:rPr>
          <w:rFonts w:cstheme="minorHAnsi"/>
        </w:rPr>
      </w:pPr>
      <w:r w:rsidRPr="00316355">
        <w:rPr>
          <w:rFonts w:cstheme="minorHAnsi"/>
        </w:rPr>
        <w:t>Před podáním první žádosti</w:t>
      </w:r>
      <w:r w:rsidR="00DA65C1">
        <w:rPr>
          <w:rFonts w:cstheme="minorHAnsi"/>
        </w:rPr>
        <w:t xml:space="preserve"> o podporu</w:t>
      </w:r>
      <w:r w:rsidRPr="00316355">
        <w:rPr>
          <w:rFonts w:cstheme="minorHAnsi"/>
        </w:rPr>
        <w:t xml:space="preserve"> je nutné provést registraci uživatele v aplikaci </w:t>
      </w:r>
      <w:r w:rsidR="009F4FF7">
        <w:rPr>
          <w:rFonts w:cstheme="minorHAnsi"/>
        </w:rPr>
        <w:t>MS2014+</w:t>
      </w:r>
      <w:r w:rsidRPr="00316355">
        <w:rPr>
          <w:rFonts w:cstheme="minorHAnsi"/>
        </w:rPr>
        <w:t xml:space="preserve">. Registraci nového uživatele je možné provádět po otevření webové aplikace </w:t>
      </w:r>
      <w:r w:rsidR="009F4FF7">
        <w:rPr>
          <w:rFonts w:cstheme="minorHAnsi"/>
        </w:rPr>
        <w:t>MS2014+</w:t>
      </w:r>
      <w:r w:rsidRPr="00316355">
        <w:rPr>
          <w:rFonts w:cstheme="minorHAnsi"/>
        </w:rPr>
        <w:t xml:space="preserve"> na záložce Registrace, kde je nutné vyplnit základní kontaktní údaje o uživateli.</w:t>
      </w:r>
    </w:p>
    <w:p w:rsidR="00F648A2" w:rsidRDefault="00F648A2" w:rsidP="00E03D4A">
      <w:pPr>
        <w:rPr>
          <w:sz w:val="20"/>
          <w:szCs w:val="20"/>
        </w:rPr>
      </w:pPr>
      <w:r>
        <w:rPr>
          <w:noProof/>
          <w:lang w:eastAsia="cs-CZ"/>
        </w:rPr>
        <w:drawing>
          <wp:inline distT="0" distB="0" distL="0" distR="0" wp14:anchorId="60074651" wp14:editId="12216BDE">
            <wp:extent cx="5760720" cy="3661848"/>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661848"/>
                    </a:xfrm>
                    <a:prstGeom prst="rect">
                      <a:avLst/>
                    </a:prstGeom>
                  </pic:spPr>
                </pic:pic>
              </a:graphicData>
            </a:graphic>
          </wp:inline>
        </w:drawing>
      </w:r>
    </w:p>
    <w:p w:rsidR="009D574E" w:rsidRPr="000F6513" w:rsidRDefault="009D574E" w:rsidP="00690B30">
      <w:pPr>
        <w:autoSpaceDE w:val="0"/>
        <w:autoSpaceDN w:val="0"/>
        <w:adjustRightInd w:val="0"/>
        <w:spacing w:after="0"/>
        <w:jc w:val="both"/>
        <w:rPr>
          <w:rFonts w:cstheme="minorHAnsi"/>
          <w:color w:val="000000"/>
        </w:rPr>
      </w:pPr>
      <w:r w:rsidRPr="000F6513">
        <w:rPr>
          <w:rFonts w:cstheme="minorHAnsi"/>
          <w:color w:val="000000"/>
        </w:rPr>
        <w:t xml:space="preserve">Uživatel vyplní všechna povinná pole. Povinná pole jsou podbarvena žlutou barvou. </w:t>
      </w:r>
      <w:r w:rsidR="009B4380">
        <w:rPr>
          <w:rFonts w:cstheme="minorHAnsi"/>
          <w:color w:val="000000"/>
        </w:rPr>
        <w:br/>
      </w:r>
      <w:r w:rsidRPr="000F6513">
        <w:rPr>
          <w:rFonts w:cstheme="minorHAnsi"/>
          <w:color w:val="000000"/>
        </w:rPr>
        <w:t xml:space="preserve">E-mailovou adresu a mobilní telefon vyplní </w:t>
      </w:r>
      <w:r w:rsidRPr="000F6513">
        <w:rPr>
          <w:rFonts w:cstheme="minorHAnsi"/>
          <w:b/>
          <w:bCs/>
          <w:color w:val="000000"/>
        </w:rPr>
        <w:t xml:space="preserve">PODLE SKUTEČNOSTI, </w:t>
      </w:r>
      <w:r w:rsidRPr="000F6513">
        <w:rPr>
          <w:rFonts w:cstheme="minorHAnsi"/>
          <w:color w:val="000000"/>
        </w:rPr>
        <w:t xml:space="preserve">protože k dokončení registrace musí být potvrzen aktivační klíč, který bude zaslán pomocí SMS zprávy na mobilní telefon. Po zadání aktivačního klíče do portálu zašle systém e-mail s aktivačním URL odkazem na zadanou emailovou adresu. </w:t>
      </w:r>
    </w:p>
    <w:p w:rsidR="009D574E" w:rsidRPr="000F6513" w:rsidRDefault="009D574E" w:rsidP="00690B30">
      <w:pPr>
        <w:jc w:val="both"/>
        <w:rPr>
          <w:rFonts w:cstheme="minorHAnsi"/>
          <w:color w:val="000000"/>
        </w:rPr>
      </w:pPr>
      <w:r w:rsidRPr="000F6513">
        <w:rPr>
          <w:rFonts w:cstheme="minorHAnsi"/>
          <w:color w:val="000000"/>
        </w:rPr>
        <w:t>Po vyplnění registračních údajů, klikne uživatel na tlačítko „</w:t>
      </w:r>
      <w:r w:rsidRPr="000F6513">
        <w:rPr>
          <w:rFonts w:cstheme="minorHAnsi"/>
          <w:b/>
          <w:bCs/>
          <w:color w:val="000000"/>
        </w:rPr>
        <w:t>Odeslat registrační údaje</w:t>
      </w:r>
      <w:r w:rsidRPr="000F6513">
        <w:rPr>
          <w:rFonts w:cstheme="minorHAnsi"/>
          <w:color w:val="000000"/>
        </w:rPr>
        <w:t>“.</w:t>
      </w:r>
    </w:p>
    <w:p w:rsidR="006575AD" w:rsidRDefault="006575AD" w:rsidP="006575AD">
      <w:pPr>
        <w:jc w:val="both"/>
        <w:rPr>
          <w:sz w:val="20"/>
          <w:szCs w:val="20"/>
        </w:rPr>
      </w:pPr>
      <w:r w:rsidRPr="006A178A">
        <w:rPr>
          <w:noProof/>
          <w:sz w:val="20"/>
          <w:szCs w:val="20"/>
          <w:lang w:eastAsia="cs-CZ"/>
        </w:rPr>
        <w:lastRenderedPageBreak/>
        <w:drawing>
          <wp:inline distT="0" distB="0" distL="0" distR="0" wp14:anchorId="2733E058" wp14:editId="0C324865">
            <wp:extent cx="5760720" cy="3438029"/>
            <wp:effectExtent l="0" t="0" r="0" b="0"/>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438029"/>
                    </a:xfrm>
                    <a:prstGeom prst="rect">
                      <a:avLst/>
                    </a:prstGeom>
                    <a:noFill/>
                    <a:ln>
                      <a:noFill/>
                    </a:ln>
                  </pic:spPr>
                </pic:pic>
              </a:graphicData>
            </a:graphic>
          </wp:inline>
        </w:drawing>
      </w:r>
    </w:p>
    <w:p w:rsidR="006575AD" w:rsidRPr="003965AC" w:rsidRDefault="006575AD" w:rsidP="00690B30">
      <w:pPr>
        <w:autoSpaceDE w:val="0"/>
        <w:autoSpaceDN w:val="0"/>
        <w:adjustRightInd w:val="0"/>
        <w:spacing w:after="0"/>
        <w:jc w:val="both"/>
        <w:rPr>
          <w:rFonts w:cstheme="minorHAnsi"/>
          <w:color w:val="000000"/>
        </w:rPr>
      </w:pPr>
      <w:r w:rsidRPr="003965AC">
        <w:rPr>
          <w:rFonts w:cstheme="minorHAnsi"/>
          <w:color w:val="000000"/>
        </w:rPr>
        <w:t xml:space="preserve">Po odeslání registračních údajů systém zašle na zadané telefonní číslo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s aktivačním klíčem a zobrazí v registračním formuláři nové pole „Aktivační klíč“. Uživatel jej ze </w:t>
      </w:r>
      <w:r w:rsidR="002E5810">
        <w:rPr>
          <w:rFonts w:cstheme="minorHAnsi"/>
          <w:color w:val="000000"/>
        </w:rPr>
        <w:t>SMS</w:t>
      </w:r>
      <w:r w:rsidR="002E5810" w:rsidRPr="003965AC">
        <w:rPr>
          <w:rFonts w:cstheme="minorHAnsi"/>
          <w:color w:val="000000"/>
        </w:rPr>
        <w:t xml:space="preserve"> </w:t>
      </w:r>
      <w:r w:rsidRPr="003965AC">
        <w:rPr>
          <w:rFonts w:cstheme="minorHAnsi"/>
          <w:color w:val="000000"/>
        </w:rPr>
        <w:t xml:space="preserve">do něj přepíše a klikne na tlačítko „Odeslat“. </w:t>
      </w:r>
    </w:p>
    <w:p w:rsidR="006575AD" w:rsidRDefault="006575AD" w:rsidP="006575AD">
      <w:pPr>
        <w:jc w:val="both"/>
        <w:rPr>
          <w:sz w:val="20"/>
          <w:szCs w:val="20"/>
        </w:rPr>
      </w:pPr>
      <w:r w:rsidRPr="006A178A">
        <w:rPr>
          <w:noProof/>
          <w:sz w:val="20"/>
          <w:szCs w:val="20"/>
          <w:lang w:eastAsia="cs-CZ"/>
        </w:rPr>
        <w:drawing>
          <wp:inline distT="0" distB="0" distL="0" distR="0" wp14:anchorId="000FF58E" wp14:editId="7F4BF829">
            <wp:extent cx="5760720" cy="1085975"/>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085975"/>
                    </a:xfrm>
                    <a:prstGeom prst="rect">
                      <a:avLst/>
                    </a:prstGeom>
                    <a:noFill/>
                    <a:ln>
                      <a:noFill/>
                    </a:ln>
                  </pic:spPr>
                </pic:pic>
              </a:graphicData>
            </a:graphic>
          </wp:inline>
        </w:drawing>
      </w:r>
    </w:p>
    <w:p w:rsidR="00F23B68" w:rsidRPr="000C43C7" w:rsidRDefault="00F23B68" w:rsidP="00F23B68">
      <w:pPr>
        <w:rPr>
          <w:rFonts w:cstheme="minorHAnsi"/>
          <w:color w:val="000000"/>
        </w:rPr>
      </w:pPr>
    </w:p>
    <w:p w:rsidR="00F23B68" w:rsidRPr="000C43C7" w:rsidRDefault="006575AD" w:rsidP="00055E89">
      <w:pPr>
        <w:tabs>
          <w:tab w:val="left" w:pos="567"/>
          <w:tab w:val="left" w:pos="1814"/>
          <w:tab w:val="left" w:pos="3289"/>
          <w:tab w:val="left" w:pos="6237"/>
          <w:tab w:val="left" w:pos="7655"/>
        </w:tabs>
        <w:jc w:val="both"/>
        <w:rPr>
          <w:rFonts w:cstheme="minorHAnsi"/>
          <w:color w:val="000000"/>
        </w:rPr>
      </w:pPr>
      <w:r w:rsidRPr="000C43C7">
        <w:rPr>
          <w:rFonts w:cstheme="minorHAnsi"/>
          <w:color w:val="000000"/>
        </w:rPr>
        <w:t xml:space="preserve">Po úspěšném odeslání aktivačního klíče se uživateli zobrazí oznámení o ověření mobilního telefonu a o zaslání e-mailu s aktivačním URL odkazem k dokončení registrace a zřízení přístupu do aplikace MS2014+. Aktivační URL odkaz je platný pouze 24 hodin. Pokud </w:t>
      </w:r>
      <w:r w:rsidR="002E5810" w:rsidRPr="000C43C7">
        <w:rPr>
          <w:rFonts w:cstheme="minorHAnsi"/>
          <w:color w:val="000000"/>
        </w:rPr>
        <w:t>je uživatel v této lhůtě nepotvrdí,</w:t>
      </w:r>
      <w:r w:rsidRPr="000C43C7">
        <w:rPr>
          <w:rFonts w:cstheme="minorHAnsi"/>
          <w:color w:val="000000"/>
        </w:rPr>
        <w:t xml:space="preserve"> bude muset provést registraci znovu.</w:t>
      </w:r>
    </w:p>
    <w:p w:rsidR="006575AD" w:rsidRDefault="006575AD" w:rsidP="00F23B68">
      <w:pPr>
        <w:tabs>
          <w:tab w:val="left" w:pos="567"/>
          <w:tab w:val="left" w:pos="1814"/>
          <w:tab w:val="left" w:pos="3289"/>
          <w:tab w:val="left" w:pos="6237"/>
          <w:tab w:val="left" w:pos="7655"/>
        </w:tabs>
        <w:jc w:val="both"/>
        <w:rPr>
          <w:rFonts w:cs="Arial"/>
          <w:szCs w:val="20"/>
        </w:rPr>
      </w:pPr>
      <w:r w:rsidRPr="00A50FB4">
        <w:rPr>
          <w:rFonts w:cs="Arial"/>
          <w:noProof/>
          <w:szCs w:val="20"/>
          <w:lang w:eastAsia="cs-CZ"/>
        </w:rPr>
        <w:lastRenderedPageBreak/>
        <w:drawing>
          <wp:inline distT="0" distB="0" distL="0" distR="0" wp14:anchorId="207C4A37" wp14:editId="5B37D0E8">
            <wp:extent cx="5760720" cy="2155421"/>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2155421"/>
                    </a:xfrm>
                    <a:prstGeom prst="rect">
                      <a:avLst/>
                    </a:prstGeom>
                    <a:noFill/>
                    <a:ln>
                      <a:noFill/>
                    </a:ln>
                  </pic:spPr>
                </pic:pic>
              </a:graphicData>
            </a:graphic>
          </wp:inline>
        </w:drawing>
      </w:r>
    </w:p>
    <w:p w:rsidR="00822486" w:rsidRPr="00F814AC" w:rsidRDefault="00822486" w:rsidP="00F23B68">
      <w:pPr>
        <w:tabs>
          <w:tab w:val="left" w:pos="567"/>
          <w:tab w:val="left" w:pos="1814"/>
          <w:tab w:val="left" w:pos="3289"/>
          <w:tab w:val="left" w:pos="6237"/>
          <w:tab w:val="left" w:pos="7655"/>
        </w:tabs>
        <w:jc w:val="both"/>
        <w:rPr>
          <w:rFonts w:cstheme="minorHAnsi"/>
        </w:rPr>
      </w:pPr>
      <w:r w:rsidRPr="00095E10">
        <w:rPr>
          <w:rFonts w:cstheme="minorHAnsi"/>
        </w:rPr>
        <w:t xml:space="preserve">Po vytvoření uživatelského účtu bude uživateli zaslán nový </w:t>
      </w:r>
      <w:r w:rsidRPr="00F814AC">
        <w:rPr>
          <w:rFonts w:cstheme="minorHAnsi"/>
        </w:rPr>
        <w:t>e-mail s přihlašovacím jménem.</w:t>
      </w:r>
    </w:p>
    <w:p w:rsidR="00822486" w:rsidRPr="00C60942" w:rsidRDefault="00822486" w:rsidP="00F23B68">
      <w:pPr>
        <w:tabs>
          <w:tab w:val="left" w:pos="567"/>
          <w:tab w:val="left" w:pos="1814"/>
          <w:tab w:val="left" w:pos="3289"/>
          <w:tab w:val="left" w:pos="6237"/>
          <w:tab w:val="left" w:pos="7655"/>
        </w:tabs>
        <w:jc w:val="both"/>
        <w:rPr>
          <w:rFonts w:cstheme="minorHAnsi"/>
          <w:szCs w:val="20"/>
        </w:rPr>
      </w:pPr>
      <w:r w:rsidRPr="00C60942">
        <w:rPr>
          <w:rFonts w:cstheme="minorHAnsi"/>
          <w:noProof/>
          <w:szCs w:val="20"/>
          <w:lang w:eastAsia="cs-CZ"/>
        </w:rPr>
        <w:drawing>
          <wp:inline distT="0" distB="0" distL="0" distR="0" wp14:anchorId="07564594" wp14:editId="13B7E475">
            <wp:extent cx="5760720" cy="2435114"/>
            <wp:effectExtent l="0" t="0" r="0" b="3810"/>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435114"/>
                    </a:xfrm>
                    <a:prstGeom prst="rect">
                      <a:avLst/>
                    </a:prstGeom>
                    <a:noFill/>
                    <a:ln>
                      <a:noFill/>
                    </a:ln>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w:t>
      </w:r>
      <w:r w:rsidR="003F6A25">
        <w:rPr>
          <w:rFonts w:cs="Arial"/>
          <w:szCs w:val="20"/>
        </w:rPr>
        <w:t xml:space="preserve">MS2014+ </w:t>
      </w:r>
      <w:r>
        <w:rPr>
          <w:rFonts w:cs="Arial"/>
          <w:szCs w:val="20"/>
        </w:rPr>
        <w:t xml:space="preserve">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lastRenderedPageBreak/>
        <w:drawing>
          <wp:inline distT="0" distB="0" distL="0" distR="0" wp14:anchorId="10C41DFF" wp14:editId="4EBF69AC">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009900" cy="3638550"/>
                    </a:xfrm>
                    <a:prstGeom prst="rect">
                      <a:avLst/>
                    </a:prstGeom>
                  </pic:spPr>
                </pic:pic>
              </a:graphicData>
            </a:graphic>
          </wp:inline>
        </w:drawing>
      </w:r>
    </w:p>
    <w:p w:rsidR="004851C0" w:rsidRDefault="004851C0" w:rsidP="00F800AF">
      <w:pPr>
        <w:jc w:val="both"/>
      </w:pPr>
    </w:p>
    <w:p w:rsidR="002772DE" w:rsidRPr="00095E10" w:rsidRDefault="002772DE" w:rsidP="00F800AF">
      <w:pPr>
        <w:jc w:val="both"/>
        <w:rPr>
          <w:rFonts w:cstheme="minorHAnsi"/>
        </w:rPr>
      </w:pPr>
      <w:r w:rsidRPr="00F64A0B">
        <w:rPr>
          <w:rFonts w:cstheme="minorHAnsi"/>
        </w:rPr>
        <w:t xml:space="preserve">Po přihlášení se uživateli, v záhlaví okna v pravém horním rohu, zobrazí informace o časovém limitu, za který bude v případě nečinnosti z aplikace automaticky odhlášen. </w:t>
      </w:r>
    </w:p>
    <w:p w:rsidR="002772DE" w:rsidRPr="00F64A0B" w:rsidRDefault="002772DE" w:rsidP="007246E6">
      <w:pPr>
        <w:jc w:val="both"/>
        <w:rPr>
          <w:rFonts w:cstheme="minorHAnsi"/>
        </w:rPr>
      </w:pPr>
      <w:r w:rsidRPr="00F64A0B">
        <w:rPr>
          <w:rFonts w:cstheme="minorHAnsi"/>
          <w:noProof/>
          <w:lang w:eastAsia="cs-CZ"/>
        </w:rPr>
        <w:drawing>
          <wp:inline distT="0" distB="0" distL="0" distR="0" wp14:anchorId="2045C181" wp14:editId="2F1D396C">
            <wp:extent cx="1781175" cy="469265"/>
            <wp:effectExtent l="0" t="0" r="9525" b="6985"/>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81175" cy="469265"/>
                    </a:xfrm>
                    <a:prstGeom prst="rect">
                      <a:avLst/>
                    </a:prstGeom>
                    <a:noFill/>
                    <a:ln>
                      <a:noFill/>
                    </a:ln>
                  </pic:spPr>
                </pic:pic>
              </a:graphicData>
            </a:graphic>
          </wp:inline>
        </w:drawing>
      </w:r>
    </w:p>
    <w:p w:rsidR="00065C43" w:rsidRPr="00F814AC" w:rsidRDefault="00065C43" w:rsidP="007246E6">
      <w:pPr>
        <w:jc w:val="both"/>
        <w:rPr>
          <w:rFonts w:cstheme="minorHAnsi"/>
        </w:rPr>
      </w:pPr>
      <w:r w:rsidRPr="00095E10">
        <w:rPr>
          <w:rFonts w:cstheme="minorHAnsi"/>
        </w:rPr>
        <w:t>Automatické odhlášení probíhá z bezpečnostních důvodů po 60 minutách nečinnosti uživatele kvůli ochraně dat. Aktivitami uživatele v aplikaci (přechod mezi záložkami či spuštění některé akce) se limit pro automatické odhlášení obnovuje vždy zpět na 60 minut.</w:t>
      </w:r>
      <w:r w:rsidRPr="00F814AC">
        <w:rPr>
          <w:rFonts w:cstheme="minorHAnsi"/>
        </w:rPr>
        <w:t xml:space="preserve"> </w:t>
      </w:r>
    </w:p>
    <w:p w:rsidR="002772DE" w:rsidRPr="006A178A" w:rsidRDefault="00065C43" w:rsidP="007246E6">
      <w:pPr>
        <w:jc w:val="both"/>
        <w:rPr>
          <w:rFonts w:cstheme="minorHAnsi"/>
        </w:rPr>
      </w:pPr>
      <w:r w:rsidRPr="00363891">
        <w:rPr>
          <w:rFonts w:cstheme="minorHAnsi"/>
        </w:rPr>
        <w:t>Pě</w:t>
      </w:r>
      <w:r w:rsidRPr="00E14A35">
        <w:rPr>
          <w:rFonts w:cstheme="minorHAnsi"/>
        </w:rPr>
        <w:t xml:space="preserve">t minut před případným automatickým odhlášením z aplikace se zobrazí upozornění s volbou Pokračovat/Zrušit. V případě stisknutí tlačítka </w:t>
      </w:r>
      <w:r w:rsidRPr="00966E9B">
        <w:rPr>
          <w:rFonts w:cstheme="minorHAnsi"/>
          <w:i/>
          <w:iCs/>
        </w:rPr>
        <w:t xml:space="preserve">„Pokračovat“ </w:t>
      </w:r>
      <w:r w:rsidRPr="0002274C">
        <w:rPr>
          <w:rFonts w:cstheme="minorHAnsi"/>
        </w:rPr>
        <w:t xml:space="preserve">dojde k uložení rozpracovaných dat a obnovení limitu pro odhlášení. Tlačítkem </w:t>
      </w:r>
      <w:r w:rsidRPr="006A178A">
        <w:rPr>
          <w:rFonts w:cstheme="minorHAnsi"/>
          <w:i/>
          <w:iCs/>
        </w:rPr>
        <w:t xml:space="preserve">„Zrušit“ </w:t>
      </w:r>
      <w:r w:rsidRPr="006A178A">
        <w:rPr>
          <w:rFonts w:cstheme="minorHAnsi"/>
        </w:rPr>
        <w:t>se uživatel vrátí do aplikace bez uložení dat, přičemž limit pro odhlášení stále běží.</w:t>
      </w:r>
    </w:p>
    <w:p w:rsidR="00065C43" w:rsidRDefault="00065C43" w:rsidP="00E03D4A">
      <w:r>
        <w:rPr>
          <w:noProof/>
          <w:lang w:eastAsia="cs-CZ"/>
        </w:rPr>
        <w:drawing>
          <wp:inline distT="0" distB="0" distL="0" distR="0" wp14:anchorId="0F30A99F" wp14:editId="58E7F3E1">
            <wp:extent cx="4333240" cy="1240155"/>
            <wp:effectExtent l="0" t="0" r="0" b="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240" cy="1240155"/>
                    </a:xfrm>
                    <a:prstGeom prst="rect">
                      <a:avLst/>
                    </a:prstGeom>
                    <a:noFill/>
                    <a:ln>
                      <a:noFill/>
                    </a:ln>
                  </pic:spPr>
                </pic:pic>
              </a:graphicData>
            </a:graphic>
          </wp:inline>
        </w:drawing>
      </w:r>
    </w:p>
    <w:p w:rsidR="007E2A58" w:rsidRDefault="00065C43" w:rsidP="007E2A58">
      <w:pPr>
        <w:jc w:val="both"/>
      </w:pPr>
      <w:r>
        <w:lastRenderedPageBreak/>
        <w:t>Pokud uživatel do 5 minut na upozornění nezareaguje</w:t>
      </w:r>
      <w:r w:rsidR="00946807">
        <w:t>, rozpracovaná data se uloží</w:t>
      </w:r>
      <w:r w:rsidR="00C55252">
        <w:t>. Uživatel</w:t>
      </w:r>
      <w:r>
        <w:t xml:space="preserve"> bude z aplikace odhlášen a zobrazí se mu informativní hláška o odhlášení</w:t>
      </w:r>
      <w:r w:rsidR="00C55252">
        <w:t>. P</w:t>
      </w:r>
      <w:r>
        <w:t xml:space="preserve">o jejím potvrzení volbou </w:t>
      </w:r>
      <w:r>
        <w:rPr>
          <w:i/>
          <w:iCs/>
        </w:rPr>
        <w:t xml:space="preserve">„Pokračovat“ </w:t>
      </w:r>
      <w:r>
        <w:t xml:space="preserve">je </w:t>
      </w:r>
      <w:r w:rsidR="00C55252">
        <w:t>přesměrován</w:t>
      </w:r>
      <w:r>
        <w:t xml:space="preserve"> nastaven na úvodní stránku portálu.</w:t>
      </w:r>
      <w:r w:rsidRPr="00065C43">
        <w:t xml:space="preserve"> </w:t>
      </w:r>
    </w:p>
    <w:p w:rsidR="00065C43" w:rsidRDefault="00065C43" w:rsidP="00E03D4A">
      <w:r>
        <w:rPr>
          <w:noProof/>
          <w:lang w:eastAsia="cs-CZ"/>
        </w:rPr>
        <w:drawing>
          <wp:inline distT="0" distB="0" distL="0" distR="0" wp14:anchorId="5583E4A4" wp14:editId="3FE7429E">
            <wp:extent cx="3800475" cy="1097280"/>
            <wp:effectExtent l="0" t="0" r="9525" b="762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00475" cy="1097280"/>
                    </a:xfrm>
                    <a:prstGeom prst="rect">
                      <a:avLst/>
                    </a:prstGeom>
                    <a:noFill/>
                    <a:ln>
                      <a:noFill/>
                    </a:ln>
                  </pic:spPr>
                </pic:pic>
              </a:graphicData>
            </a:graphic>
          </wp:inline>
        </w:drawing>
      </w:r>
    </w:p>
    <w:p w:rsidR="00065C43" w:rsidRPr="007E041C" w:rsidRDefault="00065C43" w:rsidP="00E03D4A">
      <w:pPr>
        <w:rPr>
          <w:b/>
          <w:bCs/>
        </w:rPr>
      </w:pPr>
      <w:r w:rsidRPr="007E041C">
        <w:rPr>
          <w:b/>
          <w:bCs/>
        </w:rPr>
        <w:t>Zapomenuté heslo</w:t>
      </w:r>
    </w:p>
    <w:p w:rsidR="00363891" w:rsidRPr="00B477E1" w:rsidRDefault="00363891" w:rsidP="00363891">
      <w:pPr>
        <w:keepNext/>
        <w:keepLines/>
        <w:rPr>
          <w:rFonts w:cstheme="minorHAnsi"/>
        </w:rPr>
      </w:pPr>
      <w:r w:rsidRPr="00B477E1">
        <w:rPr>
          <w:rFonts w:cstheme="minorHAnsi"/>
        </w:rPr>
        <w:t> </w:t>
      </w:r>
      <w:r w:rsidR="00097929">
        <w:rPr>
          <w:rFonts w:cstheme="minorHAnsi"/>
        </w:rPr>
        <w:t>H</w:t>
      </w:r>
      <w:r w:rsidRPr="00B477E1">
        <w:rPr>
          <w:rFonts w:cstheme="minorHAnsi"/>
        </w:rPr>
        <w:t>eslo</w:t>
      </w:r>
      <w:r w:rsidR="00C55252">
        <w:rPr>
          <w:rFonts w:cstheme="minorHAnsi"/>
        </w:rPr>
        <w:t xml:space="preserve"> lze</w:t>
      </w:r>
      <w:r w:rsidRPr="00B477E1">
        <w:rPr>
          <w:rFonts w:cstheme="minorHAnsi"/>
        </w:rPr>
        <w:t xml:space="preserve"> obnovit následujícím postupem:</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Na úvodní stránce je pod přihlašovacím formulářem odkaz Zapomenuté heslo. Kliknutím se zobrazí okno Zapomenuté heslo.</w:t>
      </w:r>
    </w:p>
    <w:p w:rsidR="00363891" w:rsidRPr="00B477E1" w:rsidRDefault="00363891" w:rsidP="00363891">
      <w:pPr>
        <w:keepNext/>
        <w:keepLines/>
        <w:numPr>
          <w:ilvl w:val="0"/>
          <w:numId w:val="15"/>
        </w:numPr>
        <w:spacing w:before="60" w:after="0" w:line="240" w:lineRule="auto"/>
        <w:ind w:left="839" w:hanging="357"/>
        <w:jc w:val="both"/>
        <w:rPr>
          <w:rFonts w:cstheme="minorHAnsi"/>
        </w:rPr>
      </w:pPr>
      <w:r w:rsidRPr="00B477E1">
        <w:rPr>
          <w:rFonts w:cstheme="minorHAnsi"/>
        </w:rPr>
        <w:t>Uživatel vyplní dle pokynů příslušná pole (své uživatelské jméno a číslo mobilního telefonu, které zadal při registraci) a opíše znaky kontrolního kódu z uvedeného obrázku.</w:t>
      </w:r>
    </w:p>
    <w:p w:rsidR="00065C43" w:rsidRPr="00B477E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 xml:space="preserve">Po stisknutí tlačítka „Odeslat“ přijde na váš mobilní telefon formou </w:t>
      </w:r>
      <w:r w:rsidR="00097929">
        <w:rPr>
          <w:rFonts w:cstheme="minorHAnsi"/>
        </w:rPr>
        <w:t>SMS</w:t>
      </w:r>
      <w:r w:rsidR="00097929" w:rsidRPr="00B477E1">
        <w:rPr>
          <w:rFonts w:cstheme="minorHAnsi"/>
        </w:rPr>
        <w:t xml:space="preserve"> </w:t>
      </w:r>
      <w:r w:rsidRPr="00B477E1">
        <w:rPr>
          <w:rFonts w:cstheme="minorHAnsi"/>
        </w:rPr>
        <w:t xml:space="preserve">aktivační klíč pro ověření správnosti </w:t>
      </w:r>
      <w:r w:rsidR="00097929">
        <w:rPr>
          <w:rFonts w:cstheme="minorHAnsi"/>
        </w:rPr>
        <w:t>uživatelova</w:t>
      </w:r>
      <w:r w:rsidR="00097929" w:rsidRPr="00B477E1">
        <w:rPr>
          <w:rFonts w:cstheme="minorHAnsi"/>
        </w:rPr>
        <w:t xml:space="preserve"> </w:t>
      </w:r>
      <w:r w:rsidRPr="00B477E1">
        <w:rPr>
          <w:rFonts w:cstheme="minorHAnsi"/>
        </w:rPr>
        <w:t>telefonního čísla.</w:t>
      </w:r>
    </w:p>
    <w:p w:rsidR="00363891" w:rsidRDefault="00363891" w:rsidP="006A178A">
      <w:pPr>
        <w:keepNext/>
        <w:keepLines/>
        <w:numPr>
          <w:ilvl w:val="0"/>
          <w:numId w:val="15"/>
        </w:numPr>
        <w:spacing w:before="60" w:after="0" w:line="240" w:lineRule="auto"/>
        <w:ind w:left="839" w:hanging="357"/>
        <w:jc w:val="both"/>
        <w:rPr>
          <w:rFonts w:cstheme="minorHAnsi"/>
        </w:rPr>
      </w:pPr>
      <w:r w:rsidRPr="00B477E1">
        <w:rPr>
          <w:rFonts w:cstheme="minorHAnsi"/>
        </w:rPr>
        <w:t>Po zadání aktivačního klíče je nutné zadat nové heslo a stisknout tlačítko Dokončit.</w:t>
      </w:r>
    </w:p>
    <w:p w:rsidR="009012DA" w:rsidRPr="00B477E1" w:rsidRDefault="009012DA" w:rsidP="009012DA">
      <w:pPr>
        <w:keepNext/>
        <w:keepLines/>
        <w:spacing w:before="60" w:after="0" w:line="240" w:lineRule="auto"/>
        <w:ind w:left="839"/>
        <w:jc w:val="both"/>
        <w:rPr>
          <w:rFonts w:cstheme="minorHAnsi"/>
        </w:rPr>
      </w:pPr>
    </w:p>
    <w:p w:rsidR="00CC7BF9" w:rsidRPr="009012DA" w:rsidRDefault="00CC7BF9" w:rsidP="009012DA">
      <w:pPr>
        <w:pStyle w:val="MPnadpis2"/>
        <w:numPr>
          <w:ilvl w:val="1"/>
          <w:numId w:val="11"/>
        </w:numPr>
        <w:ind w:left="851" w:hanging="851"/>
      </w:pPr>
      <w:bookmarkStart w:id="41" w:name="_Toc448922908"/>
      <w:bookmarkStart w:id="42" w:name="_Toc449535344"/>
      <w:bookmarkStart w:id="43" w:name="_Toc437344280"/>
      <w:bookmarkStart w:id="44" w:name="_Toc449515403"/>
      <w:bookmarkStart w:id="45" w:name="_Toc450142118"/>
      <w:bookmarkStart w:id="46" w:name="_Toc451433833"/>
      <w:bookmarkStart w:id="47" w:name="_Toc452464659"/>
      <w:bookmarkStart w:id="48" w:name="_Toc456014086"/>
      <w:bookmarkStart w:id="49" w:name="_Toc456342389"/>
      <w:bookmarkStart w:id="50" w:name="_Toc20743282"/>
      <w:r w:rsidRPr="009012DA">
        <w:t>Obecné funkcionality formuláře</w:t>
      </w:r>
      <w:bookmarkEnd w:id="41"/>
      <w:bookmarkEnd w:id="42"/>
      <w:bookmarkEnd w:id="43"/>
      <w:bookmarkEnd w:id="44"/>
      <w:bookmarkEnd w:id="45"/>
      <w:bookmarkEnd w:id="46"/>
      <w:bookmarkEnd w:id="47"/>
      <w:bookmarkEnd w:id="48"/>
      <w:bookmarkEnd w:id="49"/>
      <w:bookmarkEnd w:id="50"/>
      <w:r w:rsidRPr="009012DA">
        <w:t xml:space="preserve"> </w:t>
      </w:r>
    </w:p>
    <w:p w:rsidR="00FA5ACC" w:rsidRPr="00B477E1" w:rsidRDefault="00FA5ACC" w:rsidP="00CC7BF9">
      <w:pPr>
        <w:rPr>
          <w:b/>
          <w:bCs/>
        </w:rPr>
      </w:pPr>
      <w:r w:rsidRPr="00B477E1">
        <w:rPr>
          <w:b/>
          <w:bCs/>
        </w:rPr>
        <w:t xml:space="preserve">Povinná </w:t>
      </w:r>
      <w:r w:rsidR="00097929">
        <w:rPr>
          <w:b/>
          <w:bCs/>
        </w:rPr>
        <w:t>a</w:t>
      </w:r>
      <w:r w:rsidR="00097929" w:rsidRPr="00B477E1">
        <w:rPr>
          <w:b/>
          <w:bCs/>
        </w:rPr>
        <w:t xml:space="preserve"> </w:t>
      </w:r>
      <w:r w:rsidRPr="00B477E1">
        <w:rPr>
          <w:b/>
          <w:bCs/>
        </w:rPr>
        <w:t>nepovinná pole</w:t>
      </w:r>
    </w:p>
    <w:p w:rsidR="00FE1DA3" w:rsidRPr="00B477E1" w:rsidRDefault="00FE1DA3" w:rsidP="001E7266">
      <w:pPr>
        <w:jc w:val="both"/>
      </w:pPr>
      <w:r w:rsidRPr="00B477E1">
        <w:t>Datové položky, které je uživatel povinen vyplnit pro úspěšnou finalizaci žádosti o podporu</w:t>
      </w:r>
      <w:r w:rsidR="00097929">
        <w:t>,</w:t>
      </w:r>
      <w:r w:rsidRPr="00B477E1">
        <w:t xml:space="preserve"> jsou podbarveny žlutě a označeny vykřičníkem. Datové položky, které jsou podbarveny šedě</w:t>
      </w:r>
      <w:r w:rsidR="00E42E92" w:rsidRPr="00B477E1">
        <w:t>,</w:t>
      </w:r>
      <w:r w:rsidRPr="00B477E1">
        <w:t xml:space="preserve"> jsou nepovinné.  </w:t>
      </w:r>
    </w:p>
    <w:p w:rsidR="00BA2DB8" w:rsidRPr="00B477E1" w:rsidRDefault="008A14F7" w:rsidP="00CC7BF9">
      <w:r w:rsidRPr="00B477E1">
        <w:rPr>
          <w:noProof/>
          <w:lang w:eastAsia="cs-CZ"/>
        </w:rPr>
        <w:drawing>
          <wp:inline distT="0" distB="0" distL="0" distR="0" wp14:anchorId="25F3757A" wp14:editId="07EE8724">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29200" cy="533400"/>
                    </a:xfrm>
                    <a:prstGeom prst="rect">
                      <a:avLst/>
                    </a:prstGeom>
                  </pic:spPr>
                </pic:pic>
              </a:graphicData>
            </a:graphic>
          </wp:inline>
        </w:drawing>
      </w:r>
    </w:p>
    <w:p w:rsidR="008A14F7" w:rsidRPr="00B477E1" w:rsidRDefault="00F63DC4" w:rsidP="00CC7BF9">
      <w:r w:rsidRPr="00B477E1">
        <w:rPr>
          <w:noProof/>
          <w:lang w:eastAsia="cs-CZ"/>
        </w:rPr>
        <w:drawing>
          <wp:inline distT="0" distB="0" distL="0" distR="0" wp14:anchorId="64C31DEF" wp14:editId="2C6039F5">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4450" cy="561975"/>
                    </a:xfrm>
                    <a:prstGeom prst="rect">
                      <a:avLst/>
                    </a:prstGeom>
                  </pic:spPr>
                </pic:pic>
              </a:graphicData>
            </a:graphic>
          </wp:inline>
        </w:drawing>
      </w:r>
    </w:p>
    <w:p w:rsidR="00FA5ACC" w:rsidRPr="00B477E1" w:rsidRDefault="00FA5ACC" w:rsidP="003B593F">
      <w:pPr>
        <w:rPr>
          <w:b/>
          <w:bCs/>
        </w:rPr>
      </w:pPr>
      <w:r w:rsidRPr="00B477E1">
        <w:rPr>
          <w:b/>
          <w:bCs/>
        </w:rPr>
        <w:t xml:space="preserve">Ruční </w:t>
      </w:r>
      <w:r w:rsidR="00097929">
        <w:rPr>
          <w:b/>
          <w:bCs/>
        </w:rPr>
        <w:t>vs.</w:t>
      </w:r>
      <w:r w:rsidR="00097929" w:rsidRPr="00B477E1">
        <w:rPr>
          <w:b/>
          <w:bCs/>
        </w:rPr>
        <w:t xml:space="preserve"> </w:t>
      </w:r>
      <w:r w:rsidRPr="00B477E1">
        <w:rPr>
          <w:b/>
          <w:bCs/>
        </w:rPr>
        <w:t xml:space="preserve">automatická plnění </w:t>
      </w:r>
      <w:r w:rsidR="00097929">
        <w:rPr>
          <w:b/>
          <w:bCs/>
        </w:rPr>
        <w:t>a</w:t>
      </w:r>
      <w:r w:rsidR="00097929" w:rsidRPr="00B477E1">
        <w:rPr>
          <w:b/>
          <w:bCs/>
        </w:rPr>
        <w:t xml:space="preserve"> </w:t>
      </w:r>
      <w:r w:rsidRPr="00B477E1">
        <w:rPr>
          <w:b/>
          <w:bCs/>
        </w:rPr>
        <w:t>výběr z</w:t>
      </w:r>
      <w:r w:rsidR="003B593F" w:rsidRPr="00B477E1">
        <w:rPr>
          <w:b/>
          <w:bCs/>
        </w:rPr>
        <w:t> </w:t>
      </w:r>
      <w:r w:rsidRPr="00B477E1">
        <w:rPr>
          <w:b/>
          <w:bCs/>
        </w:rPr>
        <w:t>číselníků</w:t>
      </w:r>
    </w:p>
    <w:p w:rsidR="00E42E92" w:rsidRPr="00B477E1" w:rsidRDefault="003B593F" w:rsidP="00427FB4">
      <w:pPr>
        <w:jc w:val="both"/>
        <w:rPr>
          <w:rFonts w:cstheme="minorHAnsi"/>
        </w:rPr>
      </w:pPr>
      <w:r w:rsidRPr="00B477E1">
        <w:rPr>
          <w:rFonts w:cstheme="minorHAnsi"/>
        </w:rPr>
        <w:t xml:space="preserve">Datové položky, které jsou podbarvené žlutou a šedou barvou (viz </w:t>
      </w:r>
      <w:r w:rsidR="00BA2DB8" w:rsidRPr="00B477E1">
        <w:rPr>
          <w:rFonts w:cstheme="minorHAnsi"/>
        </w:rPr>
        <w:t>výše)</w:t>
      </w:r>
      <w:r w:rsidR="00097929">
        <w:rPr>
          <w:rFonts w:cstheme="minorHAnsi"/>
        </w:rPr>
        <w:t>,</w:t>
      </w:r>
      <w:r w:rsidR="00BA2DB8" w:rsidRPr="00B477E1">
        <w:rPr>
          <w:rFonts w:cstheme="minorHAnsi"/>
        </w:rPr>
        <w:t xml:space="preserve"> vyplňuje uživatel sám jako textové pole nebo výběrem z předem vydefinovaného číselníku</w:t>
      </w:r>
      <w:r w:rsidR="00F76D00">
        <w:rPr>
          <w:rFonts w:cstheme="minorHAnsi"/>
        </w:rPr>
        <w:t>.</w:t>
      </w:r>
      <w:r w:rsidR="00427FB4" w:rsidRPr="00B477E1">
        <w:rPr>
          <w:rFonts w:cstheme="minorHAnsi"/>
        </w:rPr>
        <w:t xml:space="preserve"> U každého popisového okna je k dispozici údaj o počtu napsaných znaků a o maximálním možném počtu znaků (např. </w:t>
      </w:r>
      <w:r w:rsidR="00427FB4" w:rsidRPr="00B477E1">
        <w:rPr>
          <w:rFonts w:cstheme="minorHAnsi"/>
        </w:rPr>
        <w:lastRenderedPageBreak/>
        <w:t>35/500). Uživatel si celé pole může zobrazit ve velkém formátu v novém okně pomocí tlačítka „Otevřít v novém okně“.</w:t>
      </w:r>
    </w:p>
    <w:p w:rsidR="00E42E92" w:rsidRPr="00B477E1" w:rsidRDefault="00206278" w:rsidP="003B593F">
      <w:r w:rsidRPr="00B477E1">
        <w:t xml:space="preserve">Číselník se zobrazí po stisku ikony </w:t>
      </w:r>
      <w:r w:rsidR="000D62F9" w:rsidRPr="00B477E1">
        <w:rPr>
          <w:noProof/>
          <w:lang w:eastAsia="cs-CZ"/>
        </w:rPr>
        <w:drawing>
          <wp:inline distT="0" distB="0" distL="0" distR="0" wp14:anchorId="029C4792" wp14:editId="40725E2B">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6700" cy="247650"/>
                    </a:xfrm>
                    <a:prstGeom prst="rect">
                      <a:avLst/>
                    </a:prstGeom>
                  </pic:spPr>
                </pic:pic>
              </a:graphicData>
            </a:graphic>
          </wp:inline>
        </w:drawing>
      </w:r>
      <w:r w:rsidR="000D62F9" w:rsidRPr="00B477E1">
        <w:t xml:space="preserve">vedle příslušného datového pole. </w:t>
      </w:r>
    </w:p>
    <w:p w:rsidR="003B593F" w:rsidRPr="00B477E1" w:rsidRDefault="00BA2DB8" w:rsidP="003B593F">
      <w:r w:rsidRPr="00B477E1">
        <w:t xml:space="preserve">Datová pole, která jsou bez podbarvení, vyplňuje systém automaticky. </w:t>
      </w:r>
    </w:p>
    <w:p w:rsidR="00FA5ACC" w:rsidRPr="00B477E1" w:rsidRDefault="00FA5ACC" w:rsidP="00BA2DB8">
      <w:pPr>
        <w:rPr>
          <w:b/>
          <w:bCs/>
        </w:rPr>
      </w:pPr>
      <w:r w:rsidRPr="00B477E1">
        <w:rPr>
          <w:b/>
          <w:bCs/>
        </w:rPr>
        <w:t>Nápověda</w:t>
      </w:r>
    </w:p>
    <w:p w:rsidR="00BA2DB8" w:rsidRPr="005B2336" w:rsidRDefault="00BA2DB8" w:rsidP="008B1AB2">
      <w:pPr>
        <w:jc w:val="both"/>
        <w:rPr>
          <w:sz w:val="24"/>
          <w:szCs w:val="24"/>
        </w:rPr>
      </w:pPr>
      <w:r w:rsidRPr="00B477E1">
        <w:t xml:space="preserve">V aplikaci </w:t>
      </w:r>
      <w:r w:rsidR="009F4FF7">
        <w:t>MS2014+</w:t>
      </w:r>
      <w:r w:rsidRPr="00B477E1">
        <w:t xml:space="preserve"> </w:t>
      </w:r>
      <w:r w:rsidR="00F63DC4" w:rsidRPr="00B477E1">
        <w:t xml:space="preserve"> jsou k dispozici dva typy nápovědy</w:t>
      </w:r>
      <w:r w:rsidR="00097929">
        <w:t>. K</w:t>
      </w:r>
      <w:r w:rsidR="00F63DC4" w:rsidRPr="00B477E1">
        <w:t>ontextová nápo</w:t>
      </w:r>
      <w:r w:rsidR="00E42E92" w:rsidRPr="00B477E1">
        <w:t xml:space="preserve">věda, která se uživateli objeví, </w:t>
      </w:r>
      <w:r w:rsidR="00F63DC4" w:rsidRPr="00B477E1">
        <w:t>pokud najede</w:t>
      </w:r>
      <w:r w:rsidR="00E42E92" w:rsidRPr="00B477E1">
        <w:t xml:space="preserve"> kurzorem</w:t>
      </w:r>
      <w:r w:rsidR="00F63DC4" w:rsidRPr="00B477E1">
        <w:t xml:space="preserve"> na příslušné datové pole a nápověda, kterou si uživatel vyvolá stiskem tlačítka Nápověda v pravém horním rohu obrazovky.</w:t>
      </w:r>
      <w:r w:rsidR="00F63DC4" w:rsidRPr="005B2336">
        <w:rPr>
          <w:sz w:val="24"/>
          <w:szCs w:val="24"/>
        </w:rPr>
        <w:t xml:space="preserve"> </w:t>
      </w:r>
    </w:p>
    <w:p w:rsidR="00C375D9" w:rsidRDefault="000F0989" w:rsidP="00BA2DB8">
      <w:pPr>
        <w:rPr>
          <w:noProof/>
          <w:lang w:eastAsia="cs-CZ"/>
        </w:rPr>
      </w:pPr>
      <w:r>
        <w:rPr>
          <w:noProof/>
          <w:lang w:eastAsia="cs-CZ"/>
        </w:rPr>
        <w:drawing>
          <wp:inline distT="0" distB="0" distL="0" distR="0" wp14:anchorId="7E935EF4" wp14:editId="76AEA47C">
            <wp:extent cx="5838825" cy="226695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6786" t="14021" r="14017" b="64021"/>
                    <a:stretch/>
                  </pic:blipFill>
                  <pic:spPr bwMode="auto">
                    <a:xfrm>
                      <a:off x="0" y="0"/>
                      <a:ext cx="5839078" cy="226704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63DC4" w:rsidRPr="00CC7BF9" w:rsidRDefault="00F63DC4" w:rsidP="00BA2DB8"/>
    <w:p w:rsidR="008B1AB2" w:rsidRDefault="00BA5A70" w:rsidP="000F0989">
      <w:pPr>
        <w:pStyle w:val="Odstavecseseznamem"/>
        <w:ind w:left="0"/>
      </w:pPr>
      <w:r>
        <w:rPr>
          <w:noProof/>
          <w:lang w:eastAsia="cs-CZ"/>
        </w:rPr>
        <w:lastRenderedPageBreak/>
        <mc:AlternateContent>
          <mc:Choice Requires="wps">
            <w:drawing>
              <wp:anchor distT="0" distB="0" distL="114300" distR="114300" simplePos="0" relativeHeight="251552256" behindDoc="0" locked="0" layoutInCell="1" allowOverlap="1" wp14:anchorId="24E90DFA" wp14:editId="1BC9FD13">
                <wp:simplePos x="0" y="0"/>
                <wp:positionH relativeFrom="column">
                  <wp:posOffset>5272405</wp:posOffset>
                </wp:positionH>
                <wp:positionV relativeFrom="paragraph">
                  <wp:posOffset>15875</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3F3220" id="Obdélník 8" o:spid="_x0000_s1026" style="position:absolute;margin-left:415.15pt;margin-top:1.25pt;width:45.75pt;height:19.5pt;z-index:25155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" filled="f" strokecolor="red" strokeweight="2pt"/>
            </w:pict>
          </mc:Fallback>
        </mc:AlternateContent>
      </w:r>
      <w:r w:rsidR="000F0989">
        <w:rPr>
          <w:noProof/>
          <w:lang w:eastAsia="cs-CZ"/>
        </w:rPr>
        <w:drawing>
          <wp:inline distT="0" distB="0" distL="0" distR="0" wp14:anchorId="2EFE7FCB" wp14:editId="747969EE">
            <wp:extent cx="5867400" cy="4362450"/>
            <wp:effectExtent l="19050" t="19050" r="19050" b="190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865588" cy="4361103"/>
                    </a:xfrm>
                    <a:prstGeom prst="rect">
                      <a:avLst/>
                    </a:prstGeom>
                    <a:ln>
                      <a:solidFill>
                        <a:schemeClr val="tx1"/>
                      </a:solidFill>
                    </a:ln>
                  </pic:spPr>
                </pic:pic>
              </a:graphicData>
            </a:graphic>
          </wp:inline>
        </w:drawing>
      </w:r>
    </w:p>
    <w:p w:rsidR="00966E9B" w:rsidRPr="00836C26" w:rsidRDefault="00966E9B" w:rsidP="00966E9B">
      <w:pPr>
        <w:pStyle w:val="Pruky-Nadpis3"/>
        <w:keepLines/>
        <w:spacing w:before="360"/>
        <w:rPr>
          <w:rFonts w:asciiTheme="minorHAnsi" w:hAnsiTheme="minorHAnsi" w:cstheme="minorHAnsi"/>
          <w:sz w:val="22"/>
          <w:szCs w:val="22"/>
          <w:lang w:val="cs-CZ"/>
        </w:rPr>
      </w:pPr>
      <w:bookmarkStart w:id="51" w:name="_Toc222047128"/>
      <w:bookmarkStart w:id="52" w:name="_Toc286047350"/>
      <w:bookmarkStart w:id="53" w:name="_Toc332356755"/>
      <w:bookmarkStart w:id="54" w:name="_Toc217200881"/>
      <w:bookmarkStart w:id="55" w:name="_Toc222192930"/>
      <w:bookmarkStart w:id="56" w:name="_Toc267654099"/>
      <w:bookmarkStart w:id="57" w:name="_Toc271266861"/>
      <w:bookmarkStart w:id="58" w:name="_Toc271544770"/>
      <w:bookmarkStart w:id="59" w:name="_Toc357704139"/>
      <w:bookmarkStart w:id="60" w:name="_Toc391888164"/>
      <w:bookmarkStart w:id="61" w:name="_Toc426034287"/>
      <w:bookmarkStart w:id="62" w:name="_Toc448922909"/>
      <w:bookmarkStart w:id="63" w:name="_Toc449535345"/>
      <w:bookmarkStart w:id="64" w:name="_Toc437344281"/>
      <w:bookmarkStart w:id="65" w:name="_Toc449515404"/>
      <w:bookmarkStart w:id="66" w:name="_Toc450142119"/>
      <w:bookmarkStart w:id="67" w:name="_Toc451433834"/>
      <w:bookmarkStart w:id="68" w:name="_Toc452464660"/>
      <w:bookmarkStart w:id="69" w:name="_Toc456014087"/>
      <w:bookmarkStart w:id="70" w:name="_Toc456342390"/>
      <w:bookmarkStart w:id="71" w:name="_Toc20743283"/>
      <w:r w:rsidRPr="00836C26">
        <w:rPr>
          <w:rFonts w:asciiTheme="minorHAnsi" w:hAnsiTheme="minorHAnsi" w:cstheme="minorHAnsi"/>
          <w:sz w:val="22"/>
          <w:szCs w:val="22"/>
        </w:rPr>
        <w:lastRenderedPageBreak/>
        <w:t xml:space="preserve">Obecná pravidla </w:t>
      </w:r>
      <w:r w:rsidRPr="00836C26">
        <w:rPr>
          <w:rFonts w:asciiTheme="minorHAnsi" w:hAnsiTheme="minorHAnsi" w:cstheme="minorHAnsi"/>
          <w:sz w:val="22"/>
          <w:szCs w:val="22"/>
          <w:lang w:val="cs-CZ"/>
        </w:rPr>
        <w:t>používání</w:t>
      </w:r>
      <w:r w:rsidRPr="00836C26">
        <w:rPr>
          <w:rFonts w:asciiTheme="minorHAnsi" w:hAnsiTheme="minorHAnsi" w:cstheme="minorHAnsi"/>
          <w:sz w:val="22"/>
          <w:szCs w:val="22"/>
        </w:rPr>
        <w:t> </w:t>
      </w:r>
      <w:r w:rsidRPr="00836C26">
        <w:rPr>
          <w:rFonts w:asciiTheme="minorHAnsi" w:hAnsiTheme="minorHAnsi" w:cstheme="minorHAnsi"/>
          <w:bCs/>
          <w:sz w:val="22"/>
          <w:szCs w:val="22"/>
          <w:lang w:val="cs-CZ"/>
        </w:rPr>
        <w:t>aplikace</w:t>
      </w:r>
      <w:r w:rsidRPr="00836C26">
        <w:rPr>
          <w:rFonts w:asciiTheme="minorHAnsi" w:hAnsiTheme="minorHAnsi" w:cstheme="minorHAnsi"/>
          <w:sz w:val="22"/>
          <w:szCs w:val="22"/>
        </w:rPr>
        <w:t xml:space="preserve"> </w:t>
      </w:r>
      <w:bookmarkEnd w:id="51"/>
      <w:bookmarkEnd w:id="52"/>
      <w:bookmarkEnd w:id="53"/>
      <w:bookmarkEnd w:id="54"/>
      <w:bookmarkEnd w:id="55"/>
      <w:bookmarkEnd w:id="56"/>
      <w:bookmarkEnd w:id="57"/>
      <w:bookmarkEnd w:id="58"/>
      <w:bookmarkEnd w:id="59"/>
      <w:bookmarkEnd w:id="60"/>
      <w:r w:rsidR="009F4FF7">
        <w:rPr>
          <w:rFonts w:asciiTheme="minorHAnsi" w:hAnsiTheme="minorHAnsi" w:cstheme="minorHAnsi"/>
          <w:sz w:val="22"/>
          <w:szCs w:val="22"/>
        </w:rPr>
        <w:t>MS2014+</w:t>
      </w:r>
      <w:bookmarkEnd w:id="61"/>
      <w:bookmarkEnd w:id="62"/>
      <w:bookmarkEnd w:id="63"/>
      <w:bookmarkEnd w:id="64"/>
      <w:bookmarkEnd w:id="65"/>
      <w:bookmarkEnd w:id="66"/>
      <w:bookmarkEnd w:id="67"/>
      <w:bookmarkEnd w:id="68"/>
      <w:bookmarkEnd w:id="69"/>
      <w:bookmarkEnd w:id="70"/>
      <w:bookmarkEnd w:id="71"/>
    </w:p>
    <w:p w:rsidR="008B1AB2" w:rsidRPr="00864BC8" w:rsidRDefault="008B1AB2" w:rsidP="008B1AB2">
      <w:pPr>
        <w:keepNext/>
        <w:keepLines/>
        <w:rPr>
          <w:rFonts w:ascii="Arial" w:hAnsi="Arial"/>
          <w:b/>
        </w:rPr>
      </w:pPr>
      <w:r w:rsidRPr="00864BC8">
        <w:rPr>
          <w:rFonts w:ascii="Arial" w:hAnsi="Arial"/>
          <w:b/>
        </w:rPr>
        <w:t>Uživatelská tlačítka aplikace</w:t>
      </w:r>
    </w:p>
    <w:p w:rsidR="008B1AB2" w:rsidRPr="00836C26" w:rsidRDefault="008B1AB2" w:rsidP="008B1AB2">
      <w:pPr>
        <w:keepNext/>
        <w:keepLines/>
        <w:rPr>
          <w:rFonts w:ascii="Times New Roman" w:hAnsi="Times New Roman" w:cs="Times New Roman"/>
          <w:b/>
          <w:bCs/>
        </w:rPr>
      </w:pPr>
      <w:r w:rsidRPr="00836C26">
        <w:rPr>
          <w:noProof/>
          <w:lang w:eastAsia="cs-CZ"/>
        </w:rPr>
        <w:drawing>
          <wp:inline distT="0" distB="0" distL="0" distR="0" wp14:anchorId="70E1D1D5" wp14:editId="223BDAAE">
            <wp:extent cx="5619750" cy="400050"/>
            <wp:effectExtent l="19050" t="0" r="0" b="0"/>
            <wp:docPr id="680"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28" cstate="print"/>
                    <a:srcRect l="26175" t="41811" r="39079" b="55069"/>
                    <a:stretch>
                      <a:fillRect/>
                    </a:stretch>
                  </pic:blipFill>
                  <pic:spPr bwMode="auto">
                    <a:xfrm>
                      <a:off x="0" y="0"/>
                      <a:ext cx="5619750" cy="400050"/>
                    </a:xfrm>
                    <a:prstGeom prst="rect">
                      <a:avLst/>
                    </a:prstGeom>
                    <a:noFill/>
                    <a:ln w="9525">
                      <a:noFill/>
                      <a:miter lim="800000"/>
                      <a:headEnd/>
                      <a:tailEnd/>
                    </a:ln>
                  </pic:spPr>
                </pic:pic>
              </a:graphicData>
            </a:graphic>
          </wp:inline>
        </w:drawing>
      </w:r>
    </w:p>
    <w:p w:rsidR="008B1AB2" w:rsidRPr="00836C26" w:rsidRDefault="008B1AB2" w:rsidP="008B1AB2">
      <w:pPr>
        <w:keepNext/>
        <w:keepLines/>
        <w:rPr>
          <w:rFonts w:cstheme="minorHAnsi"/>
        </w:rPr>
      </w:pPr>
      <w:r w:rsidRPr="00836C26">
        <w:rPr>
          <w:rFonts w:cstheme="minorHAnsi"/>
        </w:rPr>
        <w:t>Tato tlačítka jsou hlavním nástrojem pro editaci polí.</w:t>
      </w:r>
    </w:p>
    <w:p w:rsidR="008B1AB2" w:rsidRPr="00836C26" w:rsidRDefault="008B1AB2" w:rsidP="006A178A">
      <w:pPr>
        <w:keepNext/>
        <w:keepLines/>
        <w:jc w:val="both"/>
        <w:rPr>
          <w:rFonts w:cstheme="minorHAnsi"/>
        </w:rPr>
      </w:pPr>
      <w:r w:rsidRPr="00836C26">
        <w:rPr>
          <w:rFonts w:cstheme="minorHAnsi"/>
          <w:b/>
        </w:rPr>
        <w:t>Nový záznam</w:t>
      </w:r>
      <w:r w:rsidRPr="00836C26">
        <w:rPr>
          <w:rFonts w:cstheme="minorHAnsi"/>
        </w:rPr>
        <w:t xml:space="preserve"> – slouží</w:t>
      </w:r>
      <w:r w:rsidR="00B078AA">
        <w:rPr>
          <w:rFonts w:cstheme="minorHAnsi"/>
        </w:rPr>
        <w:t xml:space="preserve"> k přidání další osoby, adresy</w:t>
      </w:r>
      <w:r w:rsidRPr="00836C26">
        <w:rPr>
          <w:rFonts w:cstheme="minorHAnsi"/>
        </w:rPr>
        <w:t xml:space="preserve"> apod. Tlačítko je nutné použít vždy, když uživatel potřebuje přidat další záznam</w:t>
      </w:r>
      <w:r w:rsidR="00097929">
        <w:rPr>
          <w:rFonts w:cstheme="minorHAnsi"/>
        </w:rPr>
        <w:t>.</w:t>
      </w:r>
      <w:r w:rsidR="004C3570">
        <w:rPr>
          <w:rFonts w:cstheme="minorHAnsi"/>
        </w:rPr>
        <w:t xml:space="preserve"> </w:t>
      </w:r>
      <w:r w:rsidR="00097929">
        <w:rPr>
          <w:rFonts w:cstheme="minorHAnsi"/>
        </w:rPr>
        <w:t>B</w:t>
      </w:r>
      <w:r w:rsidRPr="00836C26">
        <w:rPr>
          <w:rFonts w:cstheme="minorHAnsi"/>
        </w:rPr>
        <w:t xml:space="preserve">ez jeho použití hrozí přepis původních údajů. </w:t>
      </w:r>
    </w:p>
    <w:p w:rsidR="008B1AB2" w:rsidRPr="00836C26" w:rsidRDefault="008B1AB2" w:rsidP="006A178A">
      <w:pPr>
        <w:keepNext/>
        <w:keepLines/>
        <w:jc w:val="both"/>
        <w:rPr>
          <w:rFonts w:cstheme="minorHAnsi"/>
        </w:rPr>
      </w:pPr>
      <w:r w:rsidRPr="00836C26">
        <w:rPr>
          <w:rFonts w:cstheme="minorHAnsi"/>
          <w:b/>
        </w:rPr>
        <w:t>Kopírovat záznam</w:t>
      </w:r>
      <w:r w:rsidRPr="00836C26">
        <w:rPr>
          <w:rFonts w:cstheme="minorHAnsi"/>
        </w:rPr>
        <w:t xml:space="preserve"> – tato funkce se používá, pokud jsou zadávané údaje totožné či se mírně liší a lze je pouze jednoduše upravit.</w:t>
      </w:r>
    </w:p>
    <w:p w:rsidR="008B1AB2" w:rsidRPr="00836C26" w:rsidRDefault="008B1AB2" w:rsidP="006A178A">
      <w:pPr>
        <w:keepNext/>
        <w:keepLines/>
        <w:jc w:val="both"/>
        <w:rPr>
          <w:rFonts w:cstheme="minorHAnsi"/>
        </w:rPr>
      </w:pPr>
      <w:r w:rsidRPr="00836C26">
        <w:rPr>
          <w:rFonts w:cstheme="minorHAnsi"/>
          <w:b/>
        </w:rPr>
        <w:t>Smazat záznam</w:t>
      </w:r>
      <w:r w:rsidRPr="00836C26">
        <w:rPr>
          <w:rFonts w:cstheme="minorHAnsi"/>
        </w:rPr>
        <w:t xml:space="preserve"> – toto tlačítko použije uživatel, když chce odstranit uložený záznam. Klikne na daný záznam v tabulce a poté na tlačítko „Smazat záznam“. Údaje budou nenávratně smazány.</w:t>
      </w:r>
    </w:p>
    <w:p w:rsidR="008B1AB2" w:rsidRPr="00836C26" w:rsidRDefault="008B1AB2" w:rsidP="006A178A">
      <w:pPr>
        <w:keepNext/>
        <w:keepLines/>
        <w:jc w:val="both"/>
        <w:rPr>
          <w:rFonts w:cstheme="minorHAnsi"/>
        </w:rPr>
      </w:pPr>
      <w:r w:rsidRPr="00836C26">
        <w:rPr>
          <w:rFonts w:cstheme="minorHAnsi"/>
          <w:b/>
        </w:rPr>
        <w:t>Uložit</w:t>
      </w:r>
      <w:r w:rsidRPr="00836C26">
        <w:rPr>
          <w:rFonts w:cstheme="minorHAnsi"/>
        </w:rPr>
        <w:t xml:space="preserve"> – toto tlačítko je nutné používat po každém zadání údajů. </w:t>
      </w:r>
    </w:p>
    <w:p w:rsidR="008B1AB2" w:rsidRPr="00836C26" w:rsidRDefault="008B1AB2" w:rsidP="006A178A">
      <w:pPr>
        <w:keepNext/>
        <w:keepLines/>
        <w:jc w:val="both"/>
        <w:rPr>
          <w:rFonts w:cstheme="minorHAnsi"/>
        </w:rPr>
      </w:pPr>
      <w:r w:rsidRPr="00836C26">
        <w:rPr>
          <w:rFonts w:cstheme="minorHAnsi"/>
          <w:b/>
        </w:rPr>
        <w:t>Storno</w:t>
      </w:r>
      <w:r w:rsidRPr="00836C26">
        <w:rPr>
          <w:rFonts w:cstheme="minorHAnsi"/>
        </w:rPr>
        <w:t xml:space="preserve"> – toto tlačítko použije uživatel, když chce zrušit zadané údaje. Storno lze použít pouze v případě, že zadané údaje nejsou ještě uložené. </w:t>
      </w:r>
    </w:p>
    <w:p w:rsidR="008B1AB2" w:rsidRPr="00836C26" w:rsidRDefault="008B1AB2" w:rsidP="006A178A">
      <w:pPr>
        <w:keepNext/>
        <w:keepLines/>
        <w:jc w:val="both"/>
        <w:rPr>
          <w:rFonts w:cstheme="minorHAnsi"/>
          <w:b/>
        </w:rPr>
      </w:pPr>
      <w:r w:rsidRPr="00836C26">
        <w:rPr>
          <w:rFonts w:cstheme="minorHAnsi"/>
          <w:b/>
        </w:rPr>
        <w:t xml:space="preserve">Upozornění: </w:t>
      </w:r>
      <w:r w:rsidR="00757BA5">
        <w:rPr>
          <w:rFonts w:cstheme="minorHAnsi"/>
          <w:b/>
        </w:rPr>
        <w:t>Používejte</w:t>
      </w:r>
      <w:r w:rsidRPr="00836C26">
        <w:rPr>
          <w:rFonts w:cstheme="minorHAnsi"/>
          <w:b/>
        </w:rPr>
        <w:t xml:space="preserve"> tlačítko „Uložit“ v maximální možné míře. V případě výpadku nebo nečekané technické chyby </w:t>
      </w:r>
      <w:r w:rsidR="00097929">
        <w:rPr>
          <w:rFonts w:cstheme="minorHAnsi"/>
          <w:b/>
        </w:rPr>
        <w:t>budou zachována pouze</w:t>
      </w:r>
      <w:r w:rsidRPr="00836C26">
        <w:rPr>
          <w:rFonts w:cstheme="minorHAnsi"/>
          <w:b/>
        </w:rPr>
        <w:t xml:space="preserve"> uložená data.</w:t>
      </w:r>
    </w:p>
    <w:p w:rsidR="008B1AB2" w:rsidRDefault="008B1AB2" w:rsidP="000F0989">
      <w:pPr>
        <w:pStyle w:val="Odstavecseseznamem"/>
        <w:ind w:left="0"/>
      </w:pPr>
    </w:p>
    <w:p w:rsidR="00493FB0" w:rsidRPr="00793CB2" w:rsidRDefault="00493FB0" w:rsidP="00946233">
      <w:pPr>
        <w:rPr>
          <w:b/>
          <w:bCs/>
        </w:rPr>
      </w:pPr>
      <w:r w:rsidRPr="00793CB2">
        <w:rPr>
          <w:b/>
          <w:bCs/>
        </w:rPr>
        <w:t>Filtry</w:t>
      </w:r>
    </w:p>
    <w:p w:rsidR="00493FB0" w:rsidRPr="00793CB2" w:rsidRDefault="00493FB0" w:rsidP="00054BB0">
      <w:pPr>
        <w:jc w:val="both"/>
      </w:pPr>
      <w:r w:rsidRPr="00793CB2">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793CB2" w:rsidRDefault="00493FB0" w:rsidP="00054BB0">
      <w:pPr>
        <w:jc w:val="both"/>
      </w:pPr>
      <w:r w:rsidRPr="00793CB2">
        <w:t xml:space="preserve">Každá tabulka či číselník jsou opatřeny filtrem pro snadnější vyhledávání a výběr. Filtr je umístěn v řádku v záhlaví tabulky. </w:t>
      </w:r>
      <w:r w:rsidR="00786A79" w:rsidRPr="00793CB2">
        <w:t xml:space="preserve">Filtr </w:t>
      </w:r>
      <w:r w:rsidR="008B1AB2" w:rsidRPr="00793CB2">
        <w:t>nerozlišuje použití velkých a malých písmen. Kritéria lze zadat i v několika sloupcích najednou.</w:t>
      </w:r>
      <w:r w:rsidR="00CA7FC9" w:rsidRPr="00793CB2">
        <w:t xml:space="preserve"> Trychtýřem je možné zvolit více variant filtrování (menší než, větší, je nulový atd.).</w:t>
      </w:r>
      <w:r w:rsidR="008B1AB2" w:rsidRPr="00793CB2">
        <w:t xml:space="preserve"> </w:t>
      </w:r>
      <w:r w:rsidRPr="00793CB2">
        <w:t>Do tohoto řádku žadatel zadá několik písmen či slovo a stiskne klávesu Enter. Tím se v tabulce vyhledají všechny údaje, kter</w:t>
      </w:r>
      <w:r w:rsidR="00E42E92" w:rsidRPr="00793CB2">
        <w:t>é</w:t>
      </w:r>
      <w:r w:rsidRPr="00793CB2">
        <w:t xml:space="preserve"> odpovídají zadaným písmenům. V číselníku se listuje pomocí tlačítek umístěných pod tabulkou. </w:t>
      </w:r>
      <w:r w:rsidR="00D2534B" w:rsidRPr="00793CB2">
        <w:t xml:space="preserve">Uživatel zvolí vybraný údaj </w:t>
      </w:r>
      <w:r w:rsidR="00556FAD" w:rsidRPr="00793CB2">
        <w:t xml:space="preserve">(kliknutím </w:t>
      </w:r>
      <w:r w:rsidR="00C55252">
        <w:t>myší</w:t>
      </w:r>
      <w:r w:rsidR="00556FAD" w:rsidRPr="00793CB2">
        <w:t xml:space="preserve"> údaj </w:t>
      </w:r>
      <w:r w:rsidR="00F27E2D" w:rsidRPr="00793CB2">
        <w:t>označí</w:t>
      </w:r>
      <w:r w:rsidR="00556FAD" w:rsidRPr="00793CB2">
        <w:t xml:space="preserve">) </w:t>
      </w:r>
      <w:r w:rsidR="00D2534B" w:rsidRPr="00793CB2">
        <w:t>a následně potvrdí v</w:t>
      </w:r>
      <w:r w:rsidR="00E75C42" w:rsidRPr="00793CB2">
        <w:t xml:space="preserve">ýběr </w:t>
      </w:r>
      <w:r w:rsidR="00D2534B" w:rsidRPr="00793CB2">
        <w:t xml:space="preserve">kliknutím na </w:t>
      </w:r>
      <w:r w:rsidR="00E75C42" w:rsidRPr="00793CB2">
        <w:t>šipk</w:t>
      </w:r>
      <w:r w:rsidR="00D2534B" w:rsidRPr="00793CB2">
        <w:t xml:space="preserve">u </w:t>
      </w:r>
      <w:r w:rsidR="00E75C42" w:rsidRPr="00793CB2">
        <w:t>vpravo, kdy je zvolený údaj vložen do tabulky napravo.</w:t>
      </w:r>
    </w:p>
    <w:p w:rsidR="00493FB0" w:rsidRPr="00793CB2" w:rsidRDefault="00493FB0" w:rsidP="00054BB0">
      <w:pPr>
        <w:jc w:val="both"/>
      </w:pPr>
      <w:r w:rsidRPr="00793CB2">
        <w:t xml:space="preserve">Zrušení zadaného filtru a návrat k původnímu zobrazení všech položek provede žadatel tak, že znaky, které do filtrovacího řádku </w:t>
      </w:r>
      <w:r w:rsidR="00946233" w:rsidRPr="00793CB2">
        <w:t>napsal</w:t>
      </w:r>
      <w:r w:rsidR="00E42E92" w:rsidRPr="00793CB2">
        <w:t>,</w:t>
      </w:r>
      <w:r w:rsidR="00946233" w:rsidRPr="00793CB2">
        <w:t xml:space="preserve"> </w:t>
      </w:r>
      <w:r w:rsidRPr="00793CB2">
        <w:t xml:space="preserve">smaže a stiskne klávesu Enter. </w:t>
      </w:r>
    </w:p>
    <w:p w:rsidR="00493FB0" w:rsidRPr="00946233" w:rsidRDefault="00493FB0" w:rsidP="00946233"/>
    <w:p w:rsidR="00493FB0" w:rsidRPr="00663C7F" w:rsidRDefault="00493FB0" w:rsidP="00493FB0">
      <w:pPr>
        <w:pStyle w:val="Odstavecseseznamem"/>
        <w:ind w:left="0"/>
        <w:rPr>
          <w:i/>
          <w:iCs/>
        </w:rPr>
      </w:pPr>
      <w:r w:rsidRPr="00663C7F">
        <w:rPr>
          <w:i/>
          <w:iCs/>
        </w:rPr>
        <w:lastRenderedPageBreak/>
        <w:t xml:space="preserve">Příklad vyhledání obce </w:t>
      </w:r>
      <w:r w:rsidRPr="00663C7F">
        <w:rPr>
          <w:b/>
          <w:bCs/>
          <w:i/>
          <w:iCs/>
        </w:rPr>
        <w:t xml:space="preserve">Nový </w:t>
      </w:r>
      <w:r w:rsidR="00946233" w:rsidRPr="00663C7F">
        <w:rPr>
          <w:b/>
          <w:bCs/>
          <w:i/>
          <w:iCs/>
        </w:rPr>
        <w:t>Bydžov</w:t>
      </w:r>
      <w:r w:rsidRPr="00663C7F">
        <w:rPr>
          <w:b/>
          <w:bCs/>
          <w:i/>
          <w:iCs/>
        </w:rPr>
        <w:t xml:space="preserve"> </w:t>
      </w:r>
      <w:r w:rsidRPr="00663C7F">
        <w:rPr>
          <w:i/>
          <w:iCs/>
        </w:rPr>
        <w:t xml:space="preserve">při použití filtru (zadané slovo </w:t>
      </w:r>
      <w:r w:rsidRPr="00663C7F">
        <w:rPr>
          <w:b/>
          <w:bCs/>
          <w:i/>
          <w:iCs/>
        </w:rPr>
        <w:t>„Nový“</w:t>
      </w:r>
      <w:r w:rsidRPr="00663C7F">
        <w:rPr>
          <w:i/>
          <w:iCs/>
        </w:rPr>
        <w:t>):</w:t>
      </w:r>
    </w:p>
    <w:p w:rsidR="00946233" w:rsidRDefault="00946233" w:rsidP="00493FB0">
      <w:pPr>
        <w:pStyle w:val="Odstavecseseznamem"/>
        <w:ind w:left="0"/>
        <w:rPr>
          <w:i/>
          <w:iCs/>
          <w:sz w:val="20"/>
          <w:szCs w:val="20"/>
        </w:rPr>
      </w:pPr>
    </w:p>
    <w:p w:rsidR="00946233" w:rsidRDefault="00556FAD" w:rsidP="00493FB0">
      <w:pPr>
        <w:pStyle w:val="Odstavecseseznamem"/>
        <w:ind w:left="0"/>
      </w:pPr>
      <w:r w:rsidRPr="006C45F6">
        <w:rPr>
          <w:noProof/>
          <w:lang w:eastAsia="cs-CZ"/>
        </w:rPr>
        <mc:AlternateContent>
          <mc:Choice Requires="wps">
            <w:drawing>
              <wp:anchor distT="0" distB="0" distL="114300" distR="114300" simplePos="0" relativeHeight="251572736" behindDoc="0" locked="0" layoutInCell="1" allowOverlap="1" wp14:anchorId="6D411A41" wp14:editId="75990FAB">
                <wp:simplePos x="0" y="0"/>
                <wp:positionH relativeFrom="column">
                  <wp:posOffset>2233930</wp:posOffset>
                </wp:positionH>
                <wp:positionV relativeFrom="paragraph">
                  <wp:posOffset>2272030</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AD3A6B" w:rsidRPr="005764C1" w:rsidRDefault="00AD3A6B"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11A41" id="_x0000_t202" coordsize="21600,21600" o:spt="202" path="m,l,21600r21600,l21600,xe">
                <v:stroke joinstyle="miter"/>
                <v:path gradientshapeok="t" o:connecttype="rect"/>
              </v:shapetype>
              <v:shape id="Textové pole 148" o:spid="_x0000_s1026" type="#_x0000_t202" style="position:absolute;margin-left:175.9pt;margin-top:178.9pt;width:132pt;height:34.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" fillcolor="window" strokeweight=".5pt">
                <v:textbox>
                  <w:txbxContent>
                    <w:p w:rsidR="00AD3A6B" w:rsidRPr="005764C1" w:rsidRDefault="00AD3A6B" w:rsidP="006C45F6">
                      <w:r>
                        <w:t xml:space="preserve">Výběr zvoleného údaje ze seznamu </w:t>
                      </w:r>
                    </w:p>
                  </w:txbxContent>
                </v:textbox>
              </v:shape>
            </w:pict>
          </mc:Fallback>
        </mc:AlternateContent>
      </w:r>
      <w:r w:rsidR="008709E4" w:rsidRPr="006C45F6">
        <w:rPr>
          <w:noProof/>
          <w:lang w:eastAsia="cs-CZ"/>
        </w:rPr>
        <mc:AlternateContent>
          <mc:Choice Requires="wps">
            <w:drawing>
              <wp:anchor distT="0" distB="0" distL="114300" distR="114300" simplePos="0" relativeHeight="251573760" behindDoc="0" locked="0" layoutInCell="1" allowOverlap="1" wp14:anchorId="0BFB0E3B" wp14:editId="395DB1B2">
                <wp:simplePos x="0" y="0"/>
                <wp:positionH relativeFrom="column">
                  <wp:posOffset>138430</wp:posOffset>
                </wp:positionH>
                <wp:positionV relativeFrom="paragraph">
                  <wp:posOffset>1186180</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AD3A6B" w:rsidRPr="005764C1" w:rsidRDefault="00AD3A6B"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B0E3B" id="Textové pole 15" o:spid="_x0000_s1027" type="#_x0000_t202" style="position:absolute;margin-left:10.9pt;margin-top:93.4pt;width:132pt;height:3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" fillcolor="window" strokeweight=".5pt">
                <v:textbox>
                  <w:txbxContent>
                    <w:p w:rsidR="00AD3A6B" w:rsidRPr="005764C1" w:rsidRDefault="00AD3A6B" w:rsidP="008709E4">
                      <w:r>
                        <w:t xml:space="preserve">Filtr pro snadné vyhledávání </w:t>
                      </w:r>
                    </w:p>
                  </w:txbxContent>
                </v:textbox>
              </v:shape>
            </w:pict>
          </mc:Fallback>
        </mc:AlternateContent>
      </w:r>
      <w:r w:rsidR="006C45F6" w:rsidRPr="006C45F6">
        <w:rPr>
          <w:noProof/>
          <w:lang w:eastAsia="cs-CZ"/>
        </w:rPr>
        <mc:AlternateContent>
          <mc:Choice Requires="wps">
            <w:drawing>
              <wp:anchor distT="0" distB="0" distL="114300" distR="114300" simplePos="0" relativeHeight="251571712" behindDoc="0" locked="0" layoutInCell="1" allowOverlap="1" wp14:anchorId="5A76BF59" wp14:editId="18979054">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rot="108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6909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rotation:180;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" adj="5040,4678" fillcolor="red" strokecolor="red" strokeweight="2pt"/>
            </w:pict>
          </mc:Fallback>
        </mc:AlternateContent>
      </w:r>
      <w:r w:rsidR="000C45BD">
        <w:rPr>
          <w:noProof/>
          <w:lang w:eastAsia="cs-CZ"/>
        </w:rPr>
        <mc:AlternateContent>
          <mc:Choice Requires="wps">
            <w:drawing>
              <wp:anchor distT="0" distB="0" distL="114300" distR="114300" simplePos="0" relativeHeight="251554304" behindDoc="0" locked="0" layoutInCell="1" allowOverlap="1" wp14:anchorId="09889593" wp14:editId="57DEDE93">
                <wp:simplePos x="0" y="0"/>
                <wp:positionH relativeFrom="column">
                  <wp:posOffset>376555</wp:posOffset>
                </wp:positionH>
                <wp:positionV relativeFrom="paragraph">
                  <wp:posOffset>600075</wp:posOffset>
                </wp:positionV>
                <wp:extent cx="977900" cy="484505"/>
                <wp:effectExtent l="0" t="19050" r="31750" b="29845"/>
                <wp:wrapNone/>
                <wp:docPr id="14" name="Šipka doprava 14"/>
                <wp:cNvGraphicFramePr/>
                <a:graphic xmlns:a="http://schemas.openxmlformats.org/drawingml/2006/main">
                  <a:graphicData uri="http://schemas.microsoft.com/office/word/2010/wordprocessingShape">
                    <wps:wsp>
                      <wps:cNvSpPr/>
                      <wps:spPr>
                        <a:xfrm>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7F5C6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9.65pt;margin-top:47.25pt;width:77pt;height:38.15pt;z-index:25155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" adj="16249" fillcolor="red" strokecolor="red" strokeweight="2pt"/>
            </w:pict>
          </mc:Fallback>
        </mc:AlternateContent>
      </w:r>
      <w:r w:rsidR="000C45BD">
        <w:rPr>
          <w:noProof/>
          <w:lang w:eastAsia="cs-CZ"/>
        </w:rPr>
        <mc:AlternateContent>
          <mc:Choice Requires="wps">
            <w:drawing>
              <wp:anchor distT="0" distB="0" distL="114300" distR="114300" simplePos="0" relativeHeight="251553280" behindDoc="0" locked="0" layoutInCell="1" allowOverlap="1" wp14:anchorId="1C0D93C2" wp14:editId="4FEA3199">
                <wp:simplePos x="0" y="0"/>
                <wp:positionH relativeFrom="column">
                  <wp:posOffset>1024255</wp:posOffset>
                </wp:positionH>
                <wp:positionV relativeFrom="paragraph">
                  <wp:posOffset>597535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22A90" id="Obdélník 9" o:spid="_x0000_s1026" style="position:absolute;margin-left:80.65pt;margin-top:47.05pt;width:301.5pt;height:38.2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" filled="f" strokecolor="red" strokeweight="2pt"/>
            </w:pict>
          </mc:Fallback>
        </mc:AlternateContent>
      </w:r>
      <w:r>
        <w:rPr>
          <w:noProof/>
          <w:lang w:eastAsia="cs-CZ"/>
        </w:rPr>
        <w:drawing>
          <wp:inline distT="0" distB="0" distL="0" distR="0" wp14:anchorId="667D964B" wp14:editId="7AFBA1AB">
            <wp:extent cx="5754801" cy="497205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4977164"/>
                    </a:xfrm>
                    <a:prstGeom prst="rect">
                      <a:avLst/>
                    </a:prstGeom>
                  </pic:spPr>
                </pic:pic>
              </a:graphicData>
            </a:graphic>
          </wp:inline>
        </w:drawing>
      </w:r>
    </w:p>
    <w:p w:rsidR="00E72B66" w:rsidRDefault="00E72B66" w:rsidP="00493FB0">
      <w:pPr>
        <w:pStyle w:val="Odstavecseseznamem"/>
        <w:ind w:left="0"/>
      </w:pPr>
    </w:p>
    <w:p w:rsidR="00E72B66" w:rsidRPr="001D76D3" w:rsidRDefault="00221146" w:rsidP="00221146">
      <w:pPr>
        <w:rPr>
          <w:b/>
          <w:bCs/>
        </w:rPr>
      </w:pPr>
      <w:r w:rsidRPr="001D76D3">
        <w:rPr>
          <w:b/>
          <w:bCs/>
        </w:rPr>
        <w:t>Kalendář</w:t>
      </w:r>
    </w:p>
    <w:p w:rsidR="00221146" w:rsidRDefault="009747B1" w:rsidP="00221146">
      <w:pPr>
        <w:pStyle w:val="Odstavecseseznamem"/>
        <w:ind w:left="0"/>
        <w:jc w:val="both"/>
      </w:pPr>
      <w:r>
        <w:t>Po</w:t>
      </w:r>
      <w:r w:rsidR="00B130B6">
        <w:t xml:space="preserve"> p</w:t>
      </w:r>
      <w:r w:rsidR="00B80FD4">
        <w:t xml:space="preserve">řihlášení </w:t>
      </w:r>
      <w:r w:rsidR="00A45151">
        <w:t>máte</w:t>
      </w:r>
      <w:r w:rsidR="00B130B6">
        <w:t xml:space="preserve"> možnost na hlavní stránce využít funkci Kalendář</w:t>
      </w:r>
      <w:r w:rsidR="00B370F9">
        <w:t>,</w:t>
      </w:r>
      <w:r w:rsidR="00221146" w:rsidRPr="001D76D3">
        <w:t xml:space="preserve"> </w:t>
      </w:r>
      <w:r w:rsidR="00B130B6">
        <w:t>ve kterém</w:t>
      </w:r>
      <w:r w:rsidR="00B130B6" w:rsidRPr="001D76D3">
        <w:t xml:space="preserve"> </w:t>
      </w:r>
      <w:r w:rsidR="00B130B6">
        <w:t>k</w:t>
      </w:r>
      <w:r w:rsidR="00B130B6" w:rsidRPr="001D76D3">
        <w:t xml:space="preserve"> jednotliv</w:t>
      </w:r>
      <w:r w:rsidR="00B130B6">
        <w:t>ým</w:t>
      </w:r>
      <w:r w:rsidR="00B130B6" w:rsidRPr="001D76D3">
        <w:t xml:space="preserve"> </w:t>
      </w:r>
      <w:r w:rsidR="00B130B6">
        <w:t>dnům</w:t>
      </w:r>
      <w:r w:rsidR="00B130B6" w:rsidRPr="001D76D3">
        <w:t xml:space="preserve"> </w:t>
      </w:r>
      <w:r w:rsidR="00221146" w:rsidRPr="001D76D3">
        <w:t>může</w:t>
      </w:r>
      <w:r w:rsidR="00A45151">
        <w:t>te</w:t>
      </w:r>
      <w:r w:rsidR="00221146" w:rsidRPr="001D76D3">
        <w:t xml:space="preserve"> navázat příslušnou událost. Toto upozornění se pak v kalendáři barevně zobrazí. Informace z kalendáře lze rovněž zobrazit pod záložkou „Moje úkoly“</w:t>
      </w:r>
      <w:r w:rsidR="00B130B6">
        <w:t>,</w:t>
      </w:r>
      <w:r w:rsidR="00221146" w:rsidRPr="001D76D3">
        <w:t xml:space="preserve"> která je umístěna dole pod obrázkem kalendáře. Založení nového záznamu do kalendáře </w:t>
      </w:r>
      <w:r w:rsidR="00A45151">
        <w:t>se provádí</w:t>
      </w:r>
      <w:r w:rsidR="00221146" w:rsidRPr="001D76D3">
        <w:t xml:space="preserve"> stiskem tlačítka Nový záznam a následně potvrdí volbou Uložit.</w:t>
      </w:r>
      <w:r w:rsidR="00751E7E">
        <w:t xml:space="preserve"> </w:t>
      </w:r>
      <w:r w:rsidR="001C38F0">
        <w:t>Tyto úkoly se vztahují ke konkrétnímu uživatelskému jménu</w:t>
      </w:r>
      <w:r w:rsidR="00A45151">
        <w:t>.</w:t>
      </w:r>
      <w:r w:rsidR="00B370F9">
        <w:t xml:space="preserve"> </w:t>
      </w:r>
      <w:r w:rsidR="00B130B6">
        <w:t>J</w:t>
      </w:r>
      <w:r w:rsidR="001C38F0">
        <w:t xml:space="preserve">e </w:t>
      </w:r>
      <w:r w:rsidR="00B130B6">
        <w:t xml:space="preserve">také </w:t>
      </w:r>
      <w:r w:rsidR="001C38F0">
        <w:t>možné přidat úkol navázaný na příslušnou žádost o podporu/projekt</w:t>
      </w:r>
      <w:r w:rsidR="00B130B6">
        <w:t>,</w:t>
      </w:r>
      <w:r w:rsidR="001C38F0">
        <w:t xml:space="preserve"> tyto úkoly vidí všichni uživatelé, kt</w:t>
      </w:r>
      <w:r w:rsidR="00B130B6">
        <w:t>eří</w:t>
      </w:r>
      <w:r w:rsidR="001C38F0">
        <w:t xml:space="preserve"> jsou k</w:t>
      </w:r>
      <w:r w:rsidR="00B370F9">
        <w:t> </w:t>
      </w:r>
      <w:r w:rsidR="001C38F0">
        <w:t>dané</w:t>
      </w:r>
      <w:r w:rsidR="00B370F9">
        <w:t xml:space="preserve"> </w:t>
      </w:r>
      <w:r w:rsidR="00B130B6">
        <w:t xml:space="preserve">žádosti o podporu či </w:t>
      </w:r>
      <w:r w:rsidR="001C38F0">
        <w:t xml:space="preserve">projektu </w:t>
      </w:r>
      <w:r w:rsidR="00C55252">
        <w:t>nasdíleni</w:t>
      </w:r>
      <w:r w:rsidR="001C38F0">
        <w:t xml:space="preserve">. </w:t>
      </w:r>
      <w:r w:rsidR="00B130B6">
        <w:t>N</w:t>
      </w:r>
      <w:r w:rsidR="001C38F0">
        <w:t>avázání úkolů k jednotlivým žádostem</w:t>
      </w:r>
      <w:r w:rsidR="00B130B6">
        <w:t>/projektům</w:t>
      </w:r>
      <w:r w:rsidR="001C38F0">
        <w:t xml:space="preserve"> může </w:t>
      </w:r>
      <w:r w:rsidR="00CE1105">
        <w:t xml:space="preserve">žadatel </w:t>
      </w:r>
      <w:r w:rsidR="001C38F0">
        <w:t>učinit v rámci konkrétní žádosti</w:t>
      </w:r>
      <w:r w:rsidR="00B130B6">
        <w:t>/projektu</w:t>
      </w:r>
      <w:r w:rsidR="002A72CF">
        <w:t xml:space="preserve"> na záložce Úkoly</w:t>
      </w:r>
      <w:r w:rsidR="001C38F0">
        <w:t xml:space="preserve">. </w:t>
      </w:r>
      <w:r w:rsidR="001D7C76">
        <w:t>T</w:t>
      </w:r>
      <w:r w:rsidR="00022325">
        <w:t xml:space="preserve">o pak není navázané na kalendář </w:t>
      </w:r>
      <w:r w:rsidR="00360D8F">
        <w:t xml:space="preserve">uživatele </w:t>
      </w:r>
      <w:r w:rsidR="00022325">
        <w:t>na</w:t>
      </w:r>
      <w:r w:rsidR="00360D8F">
        <w:t xml:space="preserve"> hlavní</w:t>
      </w:r>
      <w:r w:rsidR="00022325">
        <w:t xml:space="preserve"> nástěnce.</w:t>
      </w:r>
    </w:p>
    <w:p w:rsidR="00670804" w:rsidRDefault="00670804" w:rsidP="00221146">
      <w:pPr>
        <w:pStyle w:val="Odstavecseseznamem"/>
        <w:ind w:left="0"/>
        <w:jc w:val="both"/>
      </w:pPr>
      <w:r>
        <w:rPr>
          <w:noProof/>
          <w:lang w:eastAsia="cs-CZ"/>
        </w:rPr>
        <w:lastRenderedPageBreak/>
        <w:drawing>
          <wp:inline distT="0" distB="0" distL="0" distR="0" wp14:anchorId="227628F0" wp14:editId="2A0D56EE">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670804" w:rsidRPr="001D76D3" w:rsidRDefault="00670804" w:rsidP="00221146">
      <w:pPr>
        <w:pStyle w:val="Odstavecseseznamem"/>
        <w:ind w:left="0"/>
        <w:jc w:val="both"/>
      </w:pPr>
      <w:r>
        <w:rPr>
          <w:noProof/>
          <w:lang w:eastAsia="cs-CZ"/>
        </w:rPr>
        <w:drawing>
          <wp:inline distT="0" distB="0" distL="0" distR="0" wp14:anchorId="5CCCB6D6" wp14:editId="348F096F">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8529" cy="4370400"/>
                    </a:xfrm>
                    <a:prstGeom prst="rect">
                      <a:avLst/>
                    </a:prstGeom>
                  </pic:spPr>
                </pic:pic>
              </a:graphicData>
            </a:graphic>
          </wp:inline>
        </w:drawing>
      </w:r>
    </w:p>
    <w:p w:rsidR="00E72B66" w:rsidRDefault="00E72B66" w:rsidP="00493FB0">
      <w:pPr>
        <w:pStyle w:val="Odstavecseseznamem"/>
        <w:ind w:left="0"/>
      </w:pPr>
    </w:p>
    <w:p w:rsidR="006D63CD" w:rsidRPr="0070773F" w:rsidRDefault="001F2014" w:rsidP="006D63CD">
      <w:pPr>
        <w:rPr>
          <w:b/>
        </w:rPr>
      </w:pPr>
      <w:r w:rsidRPr="0070773F">
        <w:rPr>
          <w:b/>
        </w:rPr>
        <w:t xml:space="preserve">Úvodní obrazovka </w:t>
      </w:r>
      <w:r w:rsidR="009F4FF7" w:rsidRPr="0070773F">
        <w:rPr>
          <w:b/>
        </w:rPr>
        <w:t>MS2014+</w:t>
      </w:r>
    </w:p>
    <w:p w:rsidR="008C7759" w:rsidRDefault="00EA3874" w:rsidP="00082704">
      <w:pPr>
        <w:jc w:val="both"/>
      </w:pPr>
      <w:r>
        <w:t xml:space="preserve">Na úvodní obrazovce </w:t>
      </w:r>
      <w:r w:rsidR="00FD4D36">
        <w:t xml:space="preserve">po přihlášení uživatele </w:t>
      </w:r>
      <w:r>
        <w:t>jsou uvedeny poznámky, upozornění, depeše, které se vztahují ke konkrétnímu uživatelskému jménu. V případě, že uživatel chce vložit poznámku, upozornění či napsat depeši ke konkrétnímu projektu,</w:t>
      </w:r>
      <w:r w:rsidR="008C7759" w:rsidRPr="008C7759">
        <w:t xml:space="preserve"> </w:t>
      </w:r>
      <w:r w:rsidR="00FD4D36">
        <w:t xml:space="preserve">musí to </w:t>
      </w:r>
      <w:r w:rsidR="008C7759">
        <w:t>učinit v rámci konkrétní žádosti/projektu.</w:t>
      </w:r>
    </w:p>
    <w:p w:rsidR="00EA3874" w:rsidRDefault="00EA3874" w:rsidP="006D63CD"/>
    <w:p w:rsidR="006D63CD" w:rsidRDefault="00565BF3" w:rsidP="006D63CD">
      <w:r>
        <w:rPr>
          <w:noProof/>
          <w:lang w:eastAsia="cs-CZ"/>
        </w:rPr>
        <w:drawing>
          <wp:inline distT="0" distB="0" distL="0" distR="0" wp14:anchorId="6E69AB0F" wp14:editId="66D44014">
            <wp:extent cx="5144770" cy="779145"/>
            <wp:effectExtent l="0" t="0" r="0" b="1905"/>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4770" cy="779145"/>
                    </a:xfrm>
                    <a:prstGeom prst="rect">
                      <a:avLst/>
                    </a:prstGeom>
                    <a:noFill/>
                    <a:ln>
                      <a:noFill/>
                    </a:ln>
                  </pic:spPr>
                </pic:pic>
              </a:graphicData>
            </a:graphic>
          </wp:inline>
        </w:drawing>
      </w:r>
    </w:p>
    <w:p w:rsidR="001D12CC" w:rsidRPr="00DD652A" w:rsidRDefault="00004E56" w:rsidP="00864BC8">
      <w:pPr>
        <w:pStyle w:val="Odstavecseseznamem"/>
        <w:numPr>
          <w:ilvl w:val="0"/>
          <w:numId w:val="19"/>
        </w:numPr>
        <w:jc w:val="both"/>
        <w:rPr>
          <w:b/>
        </w:rPr>
      </w:pPr>
      <w:r w:rsidRPr="00DD652A">
        <w:rPr>
          <w:b/>
        </w:rPr>
        <w:t>Zprávy (depeše)</w:t>
      </w:r>
    </w:p>
    <w:p w:rsidR="00796E0A" w:rsidRPr="001D76D3" w:rsidRDefault="000D0592" w:rsidP="00054BB0">
      <w:pPr>
        <w:jc w:val="both"/>
      </w:pPr>
      <w:r w:rsidRPr="001D76D3">
        <w:t>Po přihlášení do aplikace se ža</w:t>
      </w:r>
      <w:r w:rsidR="006A485D" w:rsidRPr="001D76D3">
        <w:t xml:space="preserve">dateli zobrazí úvodní obrazovka, </w:t>
      </w:r>
      <w:r w:rsidR="00B130B6">
        <w:t>na které</w:t>
      </w:r>
      <w:r w:rsidR="006A485D" w:rsidRPr="001D76D3">
        <w:t xml:space="preserve"> </w:t>
      </w:r>
      <w:r w:rsidR="00AF1438">
        <w:t>žadatel</w:t>
      </w:r>
      <w:r w:rsidR="006A485D" w:rsidRPr="001D76D3">
        <w:t xml:space="preserve"> </w:t>
      </w:r>
      <w:r w:rsidR="00B130B6">
        <w:t>vidí</w:t>
      </w:r>
      <w:r w:rsidR="00B130B6" w:rsidRPr="001D76D3">
        <w:t xml:space="preserve"> </w:t>
      </w:r>
      <w:r w:rsidR="00B631F9" w:rsidRPr="001D76D3">
        <w:t>všechny</w:t>
      </w:r>
      <w:r w:rsidR="00AF405C">
        <w:t xml:space="preserve"> systémové zprávy nebo</w:t>
      </w:r>
      <w:r w:rsidR="00E42E92" w:rsidRPr="001D76D3">
        <w:t xml:space="preserve"> </w:t>
      </w:r>
      <w:r w:rsidR="00AF405C">
        <w:t xml:space="preserve">přijaté </w:t>
      </w:r>
      <w:r w:rsidR="00E42E92" w:rsidRPr="001D76D3">
        <w:t xml:space="preserve">zprávy </w:t>
      </w:r>
      <w:r w:rsidR="006A485D" w:rsidRPr="001D76D3">
        <w:t xml:space="preserve">vztahující se </w:t>
      </w:r>
      <w:r w:rsidR="0019286A">
        <w:t>ke všem</w:t>
      </w:r>
      <w:r w:rsidR="006A485D" w:rsidRPr="001D76D3">
        <w:t xml:space="preserve"> žádostem o podporu/projektům</w:t>
      </w:r>
      <w:r w:rsidR="0019286A">
        <w:t>, ke kterým má uživatel přístup.</w:t>
      </w:r>
    </w:p>
    <w:p w:rsidR="00796E0A" w:rsidRDefault="00796E0A" w:rsidP="00054BB0">
      <w:pPr>
        <w:jc w:val="both"/>
      </w:pPr>
    </w:p>
    <w:p w:rsidR="007B286E" w:rsidRDefault="007B286E" w:rsidP="00054BB0">
      <w:pPr>
        <w:jc w:val="both"/>
      </w:pPr>
      <w:r>
        <w:rPr>
          <w:noProof/>
          <w:lang w:eastAsia="cs-CZ"/>
        </w:rPr>
        <w:drawing>
          <wp:inline distT="0" distB="0" distL="0" distR="0" wp14:anchorId="77AB332D" wp14:editId="7DD74579">
            <wp:extent cx="5758539" cy="4953000"/>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4954876"/>
                    </a:xfrm>
                    <a:prstGeom prst="rect">
                      <a:avLst/>
                    </a:prstGeom>
                  </pic:spPr>
                </pic:pic>
              </a:graphicData>
            </a:graphic>
          </wp:inline>
        </w:drawing>
      </w:r>
    </w:p>
    <w:p w:rsidR="00CD1A3D" w:rsidRPr="00FA13DE" w:rsidRDefault="00CD1A3D" w:rsidP="00FA13DE">
      <w:pPr>
        <w:pStyle w:val="Odstavecseseznamem"/>
        <w:ind w:left="1440"/>
        <w:rPr>
          <w:b/>
        </w:rPr>
      </w:pPr>
    </w:p>
    <w:p w:rsidR="00CD1A3D" w:rsidRPr="00FA13DE" w:rsidRDefault="00CD1A3D" w:rsidP="00FA13DE">
      <w:pPr>
        <w:pStyle w:val="Odstavecseseznamem"/>
        <w:ind w:left="1440"/>
        <w:rPr>
          <w:b/>
        </w:rPr>
      </w:pPr>
    </w:p>
    <w:p w:rsidR="00DB0EFD" w:rsidRPr="00AB7FD2" w:rsidRDefault="00DB0EFD" w:rsidP="00864BC8">
      <w:pPr>
        <w:pStyle w:val="Odstavecseseznamem"/>
        <w:numPr>
          <w:ilvl w:val="0"/>
          <w:numId w:val="19"/>
        </w:numPr>
        <w:jc w:val="both"/>
        <w:rPr>
          <w:b/>
        </w:rPr>
      </w:pPr>
      <w:r w:rsidRPr="00AB7FD2">
        <w:rPr>
          <w:b/>
        </w:rPr>
        <w:lastRenderedPageBreak/>
        <w:t>Poznámky</w:t>
      </w:r>
    </w:p>
    <w:p w:rsidR="00DB0EFD" w:rsidRDefault="00DB0EFD" w:rsidP="00082704">
      <w:pPr>
        <w:jc w:val="both"/>
      </w:pPr>
      <w:r>
        <w:t xml:space="preserve">Nástroj „Poznámky“ plní funkci poznámkového bloku, kde uživatel může spravovat a zakládat své záznamy. Tyto poznámky se vztahují ke konkrétnímu uživatelskému jménu nebo se zde zobrazují i poznámky navázané na příslušnou žádost o podporu/projekt – tuto poznámku pak vidí všichni uživatelé, </w:t>
      </w:r>
      <w:r w:rsidR="00031957">
        <w:t xml:space="preserve">kteří </w:t>
      </w:r>
      <w:r>
        <w:t xml:space="preserve">jsou k danému projektu </w:t>
      </w:r>
      <w:r w:rsidR="005A62D8">
        <w:t>nasdíleni</w:t>
      </w:r>
      <w:r>
        <w:t xml:space="preserve">. V případě potřeby navázat poznámku </w:t>
      </w:r>
      <w:r w:rsidR="00C55252">
        <w:t>na jednotlivé</w:t>
      </w:r>
      <w:r>
        <w:t xml:space="preserve"> žádost</w:t>
      </w:r>
      <w:r w:rsidR="00C55252">
        <w:t>i</w:t>
      </w:r>
      <w:r w:rsidR="00031957">
        <w:t>/projekt</w:t>
      </w:r>
      <w:r w:rsidR="00C55252">
        <w:t>y</w:t>
      </w:r>
      <w:r>
        <w:t xml:space="preserve"> tak může uživatel učinit v rámci konkrétní žádosti</w:t>
      </w:r>
      <w:r w:rsidR="00031957">
        <w:t>/projektu</w:t>
      </w:r>
      <w:r w:rsidR="009A6315">
        <w:t>.</w:t>
      </w:r>
    </w:p>
    <w:p w:rsidR="00DB0EFD" w:rsidRPr="007008F6" w:rsidRDefault="00DB0EFD" w:rsidP="00082704">
      <w:pPr>
        <w:jc w:val="both"/>
      </w:pPr>
      <w:r>
        <w:t>Založení nové poznámky provede</w:t>
      </w:r>
      <w:r w:rsidR="00AB4A38">
        <w:t>te</w:t>
      </w:r>
      <w:r>
        <w:t xml:space="preserve"> stiskem tlačítka Nový záznam a následně volbou Uložit.</w:t>
      </w:r>
    </w:p>
    <w:p w:rsidR="00DB0EFD" w:rsidRDefault="00DB0EFD" w:rsidP="00DB0EFD">
      <w:pPr>
        <w:jc w:val="both"/>
      </w:pPr>
      <w:r>
        <w:rPr>
          <w:noProof/>
          <w:lang w:eastAsia="cs-CZ"/>
        </w:rPr>
        <mc:AlternateContent>
          <mc:Choice Requires="wps">
            <w:drawing>
              <wp:anchor distT="0" distB="0" distL="114300" distR="114300" simplePos="0" relativeHeight="251750912" behindDoc="0" locked="0" layoutInCell="1" allowOverlap="1" wp14:anchorId="4691242C" wp14:editId="49259782">
                <wp:simplePos x="0" y="0"/>
                <wp:positionH relativeFrom="column">
                  <wp:posOffset>2961005</wp:posOffset>
                </wp:positionH>
                <wp:positionV relativeFrom="paragraph">
                  <wp:posOffset>2357120</wp:posOffset>
                </wp:positionV>
                <wp:extent cx="896620" cy="198120"/>
                <wp:effectExtent l="0" t="0" r="17780" b="11430"/>
                <wp:wrapNone/>
                <wp:docPr id="3" name="Obdélník 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38907" id="Obdélník 3" o:spid="_x0000_s1026" style="position:absolute;margin-left:233.15pt;margin-top:185.6pt;width:70.6pt;height:15.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phPmpWUCAACx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749888" behindDoc="0" locked="0" layoutInCell="1" allowOverlap="1" wp14:anchorId="423222CE" wp14:editId="186E04BE">
                <wp:simplePos x="0" y="0"/>
                <wp:positionH relativeFrom="column">
                  <wp:posOffset>920067</wp:posOffset>
                </wp:positionH>
                <wp:positionV relativeFrom="paragraph">
                  <wp:posOffset>2360882</wp:posOffset>
                </wp:positionV>
                <wp:extent cx="897147" cy="198407"/>
                <wp:effectExtent l="0" t="0" r="17780" b="11430"/>
                <wp:wrapNone/>
                <wp:docPr id="16" name="Obdélník 16"/>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5828B" id="Obdélník 16" o:spid="_x0000_s1026" style="position:absolute;margin-left:72.45pt;margin-top:185.9pt;width:70.65pt;height:15.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" filled="f" strokecolor="red" strokeweight="2pt"/>
            </w:pict>
          </mc:Fallback>
        </mc:AlternateContent>
      </w:r>
      <w:r>
        <w:rPr>
          <w:noProof/>
          <w:lang w:eastAsia="cs-CZ"/>
        </w:rPr>
        <w:drawing>
          <wp:inline distT="0" distB="0" distL="0" distR="0" wp14:anchorId="4FB8A093" wp14:editId="78F5000A">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879269"/>
                    </a:xfrm>
                    <a:prstGeom prst="rect">
                      <a:avLst/>
                    </a:prstGeom>
                  </pic:spPr>
                </pic:pic>
              </a:graphicData>
            </a:graphic>
          </wp:inline>
        </w:drawing>
      </w:r>
    </w:p>
    <w:p w:rsidR="00DB0EFD" w:rsidRDefault="00DB0EFD" w:rsidP="00DB0EFD">
      <w:pPr>
        <w:jc w:val="both"/>
      </w:pPr>
    </w:p>
    <w:p w:rsidR="00DB0EFD" w:rsidRPr="00AB7FD2" w:rsidRDefault="00DB0EFD" w:rsidP="00864BC8">
      <w:pPr>
        <w:pStyle w:val="Odstavecseseznamem"/>
        <w:numPr>
          <w:ilvl w:val="0"/>
          <w:numId w:val="19"/>
        </w:numPr>
        <w:jc w:val="both"/>
        <w:rPr>
          <w:b/>
        </w:rPr>
      </w:pPr>
      <w:r w:rsidRPr="00AB7FD2">
        <w:rPr>
          <w:b/>
        </w:rPr>
        <w:t>Upozornění</w:t>
      </w:r>
    </w:p>
    <w:p w:rsidR="00DB0EFD" w:rsidRDefault="00DB0EFD" w:rsidP="00082704">
      <w:pPr>
        <w:jc w:val="both"/>
      </w:pPr>
      <w:r>
        <w:t>V rámci obrazovky „Upozornění“ jsou uživateli zobrazována upozornění automaticky generovaná systémem</w:t>
      </w:r>
      <w:r w:rsidR="00031957">
        <w:t>,</w:t>
      </w:r>
      <w:r>
        <w:t xml:space="preserve"> např. informace o mimořádných odstávkách systému nebo  upozornění z úrovně ŘO</w:t>
      </w:r>
      <w:r w:rsidR="00141B41">
        <w:t>/ZS</w:t>
      </w:r>
      <w:r>
        <w:t xml:space="preserve">. </w:t>
      </w:r>
      <w:r w:rsidR="00031957">
        <w:t xml:space="preserve">Správa </w:t>
      </w:r>
      <w:r>
        <w:t>a editace zpráv</w:t>
      </w:r>
      <w:r w:rsidR="00031957">
        <w:t xml:space="preserve"> zde není </w:t>
      </w:r>
      <w:r w:rsidR="00A62238">
        <w:t>žadateli</w:t>
      </w:r>
      <w:r w:rsidR="00031957">
        <w:t xml:space="preserve"> umožněna, upozornění mají pouze informační charakter</w:t>
      </w:r>
      <w:r>
        <w:t xml:space="preserve">. </w:t>
      </w:r>
      <w:r w:rsidR="00A434D3">
        <w:t>Upozornění je zasíláno ke konkrétnímu uživatelskému jménu.</w:t>
      </w:r>
    </w:p>
    <w:p w:rsidR="00DB0EFD" w:rsidRDefault="00DB0EFD" w:rsidP="00DB0EFD">
      <w:pPr>
        <w:jc w:val="both"/>
      </w:pPr>
      <w:r>
        <w:rPr>
          <w:noProof/>
          <w:lang w:eastAsia="cs-CZ"/>
        </w:rPr>
        <w:lastRenderedPageBreak/>
        <w:drawing>
          <wp:inline distT="0" distB="0" distL="0" distR="0" wp14:anchorId="6A0F7B43" wp14:editId="6EF8AE7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DB0EFD" w:rsidRPr="00AB7FD2" w:rsidRDefault="00DB0EFD" w:rsidP="00DB0EFD">
      <w:pPr>
        <w:pStyle w:val="Odstavecseseznamem"/>
        <w:numPr>
          <w:ilvl w:val="0"/>
          <w:numId w:val="19"/>
        </w:numPr>
        <w:jc w:val="both"/>
        <w:rPr>
          <w:b/>
        </w:rPr>
      </w:pPr>
      <w:r w:rsidRPr="00AB7FD2">
        <w:rPr>
          <w:b/>
        </w:rPr>
        <w:t>Depeše</w:t>
      </w:r>
      <w:r w:rsidR="000A1C26">
        <w:rPr>
          <w:b/>
        </w:rPr>
        <w:t xml:space="preserve"> (zprávy)</w:t>
      </w:r>
    </w:p>
    <w:p w:rsidR="00DB0EFD" w:rsidRPr="00D32E9A" w:rsidRDefault="00D32E9A" w:rsidP="00082704">
      <w:pPr>
        <w:pStyle w:val="Textkomente"/>
        <w:spacing w:line="276" w:lineRule="auto"/>
        <w:jc w:val="both"/>
        <w:rPr>
          <w:sz w:val="22"/>
          <w:szCs w:val="22"/>
        </w:rPr>
      </w:pPr>
      <w:r>
        <w:rPr>
          <w:sz w:val="22"/>
          <w:szCs w:val="22"/>
        </w:rPr>
        <w:t>P</w:t>
      </w:r>
      <w:r w:rsidR="00985BA6" w:rsidRPr="00985BA6">
        <w:rPr>
          <w:sz w:val="22"/>
          <w:szCs w:val="22"/>
        </w:rPr>
        <w:t>řed podáním žádosti je možné využít e-mailových kontaktů uvedených ve specifických pravidlech</w:t>
      </w:r>
      <w:r w:rsidR="00985BA6">
        <w:rPr>
          <w:sz w:val="22"/>
          <w:szCs w:val="22"/>
        </w:rPr>
        <w:t>.</w:t>
      </w:r>
      <w:r>
        <w:rPr>
          <w:sz w:val="22"/>
          <w:szCs w:val="22"/>
        </w:rPr>
        <w:t xml:space="preserve"> </w:t>
      </w:r>
      <w:r w:rsidR="00985BA6" w:rsidRPr="00D32E9A">
        <w:rPr>
          <w:sz w:val="22"/>
          <w:szCs w:val="22"/>
        </w:rPr>
        <w:t xml:space="preserve">Po podání </w:t>
      </w:r>
      <w:r w:rsidR="00F472C2">
        <w:rPr>
          <w:sz w:val="22"/>
          <w:szCs w:val="22"/>
        </w:rPr>
        <w:t xml:space="preserve">je nutné komunikovat přes MS2014+ formou depeší. </w:t>
      </w:r>
      <w:r w:rsidR="00B17943" w:rsidRPr="00D32E9A">
        <w:rPr>
          <w:sz w:val="22"/>
          <w:szCs w:val="22"/>
        </w:rPr>
        <w:t>D</w:t>
      </w:r>
      <w:r w:rsidR="00DB0EFD" w:rsidRPr="00D32E9A">
        <w:rPr>
          <w:sz w:val="22"/>
          <w:szCs w:val="22"/>
        </w:rPr>
        <w:t xml:space="preserve">epeše (zprávy) mohou být předávány jednak mezi jednotlivými uživateli </w:t>
      </w:r>
      <w:r w:rsidR="009F4FF7" w:rsidRPr="00D32E9A">
        <w:rPr>
          <w:sz w:val="22"/>
          <w:szCs w:val="22"/>
        </w:rPr>
        <w:t>MS2014+</w:t>
      </w:r>
      <w:r w:rsidR="00DB0EFD" w:rsidRPr="00D32E9A">
        <w:rPr>
          <w:sz w:val="22"/>
          <w:szCs w:val="22"/>
        </w:rPr>
        <w:t>, tak i mezi žadatel</w:t>
      </w:r>
      <w:r w:rsidR="00A62238" w:rsidRPr="00D32E9A">
        <w:rPr>
          <w:sz w:val="22"/>
          <w:szCs w:val="22"/>
        </w:rPr>
        <w:t>em</w:t>
      </w:r>
      <w:r w:rsidR="00985BA6" w:rsidRPr="00D32E9A">
        <w:rPr>
          <w:sz w:val="22"/>
          <w:szCs w:val="22"/>
        </w:rPr>
        <w:t xml:space="preserve"> a příslušným kontaktním </w:t>
      </w:r>
      <w:r w:rsidR="00DB0EFD" w:rsidRPr="00D32E9A">
        <w:rPr>
          <w:sz w:val="22"/>
          <w:szCs w:val="22"/>
        </w:rPr>
        <w:t>pracovník</w:t>
      </w:r>
      <w:r w:rsidR="00A62238" w:rsidRPr="00D32E9A">
        <w:rPr>
          <w:sz w:val="22"/>
          <w:szCs w:val="22"/>
        </w:rPr>
        <w:t>em</w:t>
      </w:r>
      <w:r w:rsidR="00DB0EFD" w:rsidRPr="00D32E9A">
        <w:rPr>
          <w:sz w:val="22"/>
          <w:szCs w:val="22"/>
        </w:rPr>
        <w:t xml:space="preserve"> na straně ŘO/ZS. </w:t>
      </w:r>
      <w:r w:rsidR="00984822" w:rsidRPr="00D32E9A">
        <w:rPr>
          <w:sz w:val="22"/>
          <w:szCs w:val="22"/>
        </w:rPr>
        <w:t>Depeši</w:t>
      </w:r>
      <w:r w:rsidR="00E34EF9" w:rsidRPr="00D32E9A">
        <w:rPr>
          <w:sz w:val="22"/>
          <w:szCs w:val="22"/>
        </w:rPr>
        <w:t xml:space="preserve"> na pracovníka ŘO/ZS</w:t>
      </w:r>
      <w:r w:rsidR="00194577" w:rsidRPr="00D32E9A">
        <w:rPr>
          <w:sz w:val="22"/>
          <w:szCs w:val="22"/>
        </w:rPr>
        <w:t xml:space="preserve"> žadatel odesílá</w:t>
      </w:r>
      <w:r w:rsidR="00984822" w:rsidRPr="00D32E9A">
        <w:rPr>
          <w:sz w:val="22"/>
          <w:szCs w:val="22"/>
        </w:rPr>
        <w:t xml:space="preserve"> </w:t>
      </w:r>
      <w:r w:rsidR="005013D7" w:rsidRPr="00D32E9A">
        <w:rPr>
          <w:sz w:val="22"/>
          <w:szCs w:val="22"/>
        </w:rPr>
        <w:t>z žádosti/projektu</w:t>
      </w:r>
      <w:r w:rsidR="00B17943" w:rsidRPr="00D32E9A">
        <w:rPr>
          <w:sz w:val="22"/>
          <w:szCs w:val="22"/>
        </w:rPr>
        <w:t>/</w:t>
      </w:r>
      <w:r w:rsidR="00984822" w:rsidRPr="00D32E9A">
        <w:rPr>
          <w:sz w:val="22"/>
          <w:szCs w:val="22"/>
        </w:rPr>
        <w:t xml:space="preserve"> ze záložky Komunikace.</w:t>
      </w:r>
      <w:r w:rsidR="001A5ACC" w:rsidRPr="00D32E9A">
        <w:rPr>
          <w:sz w:val="22"/>
          <w:szCs w:val="22"/>
        </w:rPr>
        <w:t xml:space="preserve"> </w:t>
      </w:r>
      <w:r w:rsidR="005013D7" w:rsidRPr="00D32E9A">
        <w:rPr>
          <w:sz w:val="22"/>
          <w:szCs w:val="22"/>
        </w:rPr>
        <w:t xml:space="preserve">Tím budou </w:t>
      </w:r>
      <w:r w:rsidR="00600C36" w:rsidRPr="00D32E9A">
        <w:rPr>
          <w:sz w:val="22"/>
          <w:szCs w:val="22"/>
        </w:rPr>
        <w:t xml:space="preserve">všechny depeše </w:t>
      </w:r>
      <w:r w:rsidR="00A5101E" w:rsidRPr="00D32E9A">
        <w:rPr>
          <w:sz w:val="22"/>
          <w:szCs w:val="22"/>
        </w:rPr>
        <w:t>vázané</w:t>
      </w:r>
      <w:r w:rsidR="00600C36" w:rsidRPr="00D32E9A">
        <w:rPr>
          <w:sz w:val="22"/>
          <w:szCs w:val="22"/>
        </w:rPr>
        <w:t xml:space="preserve"> na konkrétní žádost/projekt</w:t>
      </w:r>
      <w:r w:rsidR="00DF5B53" w:rsidRPr="00D32E9A">
        <w:rPr>
          <w:sz w:val="22"/>
          <w:szCs w:val="22"/>
        </w:rPr>
        <w:t>.</w:t>
      </w:r>
      <w:r w:rsidR="00E845E4" w:rsidRPr="00D32E9A">
        <w:rPr>
          <w:sz w:val="22"/>
          <w:szCs w:val="22"/>
        </w:rPr>
        <w:t xml:space="preserve"> </w:t>
      </w:r>
    </w:p>
    <w:p w:rsidR="00E845E4" w:rsidRDefault="00E845E4" w:rsidP="00082704">
      <w:pPr>
        <w:jc w:val="both"/>
      </w:pPr>
      <w:r>
        <w:t xml:space="preserve">Depeše je odesílána i automaticky na základě změny stavu projektu. </w:t>
      </w:r>
    </w:p>
    <w:p w:rsidR="00DB0EFD" w:rsidRDefault="00DB0EFD" w:rsidP="00082704">
      <w:pPr>
        <w:jc w:val="both"/>
        <w:rPr>
          <w:noProof/>
          <w:lang w:eastAsia="cs-CZ"/>
        </w:rPr>
      </w:pPr>
      <w:r>
        <w:t xml:space="preserve">Do jednotlivých složek v rámci administrace zpráv </w:t>
      </w:r>
      <w:r w:rsidR="00031957">
        <w:t xml:space="preserve">uživatel vstupuje </w:t>
      </w:r>
      <w:r w:rsidR="00AE7254">
        <w:t xml:space="preserve">přes projekt </w:t>
      </w:r>
      <w:r>
        <w:t xml:space="preserve">stiskem příslušného tlačítka – </w:t>
      </w:r>
      <w:r w:rsidR="00AE7254">
        <w:t>Přehled depeší, nová depeše a koncepty.</w:t>
      </w:r>
      <w:r w:rsidRPr="002E3037">
        <w:rPr>
          <w:noProof/>
          <w:lang w:eastAsia="cs-CZ"/>
        </w:rPr>
        <w:t xml:space="preserve"> </w:t>
      </w:r>
    </w:p>
    <w:p w:rsidR="00B17943" w:rsidRDefault="00E7202C" w:rsidP="00082704">
      <w:pPr>
        <w:jc w:val="both"/>
        <w:rPr>
          <w:b/>
        </w:rPr>
      </w:pPr>
      <w:r>
        <w:t xml:space="preserve">Stiskem tlačítka Nová depeše a Koncepty se </w:t>
      </w:r>
      <w:r w:rsidR="00C6339A">
        <w:t xml:space="preserve">žadatel </w:t>
      </w:r>
      <w:r>
        <w:t xml:space="preserve">dostane na obrazovku, kde může zakládat nové </w:t>
      </w:r>
      <w:r w:rsidR="000A1C26">
        <w:t>depeše (zprávy)</w:t>
      </w:r>
      <w:r>
        <w:t xml:space="preserve">. </w:t>
      </w:r>
      <w:r w:rsidR="00C6339A">
        <w:t xml:space="preserve">Žadatel </w:t>
      </w:r>
      <w:r>
        <w:t xml:space="preserve">zvolí </w:t>
      </w:r>
      <w:r w:rsidRPr="0053615E">
        <w:rPr>
          <w:b/>
        </w:rPr>
        <w:t>Nový záznam</w:t>
      </w:r>
      <w:r>
        <w:t xml:space="preserve">, vypíše příslušné informace a stiskne tlačítko </w:t>
      </w:r>
      <w:r w:rsidRPr="008F3288">
        <w:rPr>
          <w:b/>
        </w:rPr>
        <w:t>U</w:t>
      </w:r>
      <w:r>
        <w:rPr>
          <w:b/>
        </w:rPr>
        <w:t>ložit.</w:t>
      </w:r>
      <w:r w:rsidR="00546291">
        <w:rPr>
          <w:b/>
        </w:rPr>
        <w:t xml:space="preserve"> </w:t>
      </w:r>
    </w:p>
    <w:p w:rsidR="00E7202C" w:rsidRDefault="00E7202C" w:rsidP="00E7202C">
      <w:pPr>
        <w:jc w:val="both"/>
      </w:pPr>
    </w:p>
    <w:p w:rsidR="00E7202C" w:rsidRDefault="00E7202C" w:rsidP="00E7202C"/>
    <w:p w:rsidR="003362FC" w:rsidRDefault="003362FC" w:rsidP="00E7202C">
      <w:pPr>
        <w:jc w:val="both"/>
      </w:pPr>
      <w:r>
        <w:rPr>
          <w:noProof/>
          <w:lang w:eastAsia="cs-CZ"/>
        </w:rPr>
        <w:lastRenderedPageBreak/>
        <w:drawing>
          <wp:inline distT="0" distB="0" distL="0" distR="0" wp14:anchorId="55496E4F" wp14:editId="7D19A257">
            <wp:extent cx="5756910" cy="4301490"/>
            <wp:effectExtent l="0" t="0" r="0" b="381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6910" cy="4301490"/>
                    </a:xfrm>
                    <a:prstGeom prst="rect">
                      <a:avLst/>
                    </a:prstGeom>
                    <a:noFill/>
                    <a:ln>
                      <a:noFill/>
                    </a:ln>
                  </pic:spPr>
                </pic:pic>
              </a:graphicData>
            </a:graphic>
          </wp:inline>
        </w:drawing>
      </w:r>
    </w:p>
    <w:p w:rsidR="00E7202C" w:rsidRDefault="00E7202C" w:rsidP="00E7202C">
      <w:pPr>
        <w:jc w:val="both"/>
      </w:pPr>
      <w:r>
        <w:t xml:space="preserve">Po uložení zprávy se </w:t>
      </w:r>
      <w:r w:rsidR="00B17943">
        <w:t>z</w:t>
      </w:r>
      <w:r>
        <w:t>aktivn</w:t>
      </w:r>
      <w:r w:rsidR="005B43FC">
        <w:t>í</w:t>
      </w:r>
      <w:r>
        <w:t xml:space="preserve"> tlačítko Výběr adresátů, po jeho stisknutí je možné ze seznamu uživatelů vybrat</w:t>
      </w:r>
      <w:r w:rsidR="00AF1821">
        <w:t xml:space="preserve"> </w:t>
      </w:r>
      <w:r>
        <w:t xml:space="preserve">konkrétního adresáta. </w:t>
      </w:r>
      <w:r w:rsidR="00AF1821">
        <w:t xml:space="preserve">Vybraný adresát se </w:t>
      </w:r>
      <w:r w:rsidR="002E4020">
        <w:t>musí přesunout do pravé tabulky.</w:t>
      </w:r>
      <w:r w:rsidR="000A1C26">
        <w:t xml:space="preserve"> K depeši je možné pře</w:t>
      </w:r>
      <w:r w:rsidR="0051381D">
        <w:t xml:space="preserve">s tlačítko dokumenty přiložit </w:t>
      </w:r>
      <w:r w:rsidR="000A1C26">
        <w:t>přílohu.</w:t>
      </w:r>
    </w:p>
    <w:p w:rsidR="00AF1821" w:rsidRDefault="00AF1821" w:rsidP="00E7202C">
      <w:pPr>
        <w:jc w:val="both"/>
      </w:pPr>
    </w:p>
    <w:p w:rsidR="00E7202C" w:rsidRDefault="00E7202C" w:rsidP="00E7202C">
      <w:r>
        <w:rPr>
          <w:noProof/>
          <w:lang w:eastAsia="cs-CZ"/>
        </w:rPr>
        <w:lastRenderedPageBreak/>
        <mc:AlternateContent>
          <mc:Choice Requires="wps">
            <w:drawing>
              <wp:anchor distT="0" distB="0" distL="114300" distR="114300" simplePos="0" relativeHeight="251751936" behindDoc="0" locked="0" layoutInCell="1" allowOverlap="1" wp14:anchorId="5B75D50C" wp14:editId="527B077F">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8247D" id="Obdélník 55" o:spid="_x0000_s1026" style="position:absolute;margin-left:351.3pt;margin-top:286.75pt;width:70.6pt;height:15.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54DB80AE" wp14:editId="03E4827C">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4525645"/>
                    </a:xfrm>
                    <a:prstGeom prst="rect">
                      <a:avLst/>
                    </a:prstGeom>
                  </pic:spPr>
                </pic:pic>
              </a:graphicData>
            </a:graphic>
          </wp:inline>
        </w:drawing>
      </w:r>
    </w:p>
    <w:p w:rsidR="005F4C97" w:rsidRDefault="005F4C97" w:rsidP="00E7202C">
      <w:r>
        <w:rPr>
          <w:noProof/>
          <w:lang w:eastAsia="cs-CZ"/>
        </w:rPr>
        <w:drawing>
          <wp:inline distT="0" distB="0" distL="0" distR="0" wp14:anchorId="706E7868" wp14:editId="590E11CF">
            <wp:extent cx="5753100" cy="28384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838450"/>
                    </a:xfrm>
                    <a:prstGeom prst="rect">
                      <a:avLst/>
                    </a:prstGeom>
                    <a:noFill/>
                    <a:ln>
                      <a:noFill/>
                    </a:ln>
                  </pic:spPr>
                </pic:pic>
              </a:graphicData>
            </a:graphic>
          </wp:inline>
        </w:drawing>
      </w:r>
    </w:p>
    <w:p w:rsidR="00E7202C" w:rsidRDefault="00E7202C" w:rsidP="00E7202C"/>
    <w:p w:rsidR="00E7202C" w:rsidRDefault="00E7202C" w:rsidP="00E7202C">
      <w:r>
        <w:rPr>
          <w:noProof/>
          <w:lang w:eastAsia="cs-CZ"/>
        </w:rPr>
        <w:lastRenderedPageBreak/>
        <w:drawing>
          <wp:inline distT="0" distB="0" distL="0" distR="0" wp14:anchorId="0BCE1EEC" wp14:editId="7D850CB6">
            <wp:extent cx="5760720" cy="141922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1419225"/>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2960" behindDoc="0" locked="0" layoutInCell="1" allowOverlap="1" wp14:anchorId="74459F2B" wp14:editId="2DF83AF8">
                <wp:simplePos x="0" y="0"/>
                <wp:positionH relativeFrom="column">
                  <wp:posOffset>-70868</wp:posOffset>
                </wp:positionH>
                <wp:positionV relativeFrom="paragraph">
                  <wp:posOffset>190212</wp:posOffset>
                </wp:positionV>
                <wp:extent cx="896620" cy="198120"/>
                <wp:effectExtent l="0" t="0" r="17780" b="11430"/>
                <wp:wrapNone/>
                <wp:docPr id="17" name="Obdélník 17"/>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EF031" id="Obdélník 17" o:spid="_x0000_s1026" style="position:absolute;margin-left:-5.6pt;margin-top:15pt;width:70.6pt;height:15.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qbLZQIAALM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" filled="f" strokecolor="red" strokeweight="2pt"/>
            </w:pict>
          </mc:Fallback>
        </mc:AlternateContent>
      </w:r>
      <w:r>
        <w:rPr>
          <w:noProof/>
          <w:lang w:eastAsia="cs-CZ"/>
        </w:rPr>
        <w:drawing>
          <wp:inline distT="0" distB="0" distL="0" distR="0" wp14:anchorId="26FB09CC" wp14:editId="07B39873">
            <wp:extent cx="5760720" cy="1171575"/>
            <wp:effectExtent l="0" t="0" r="0" b="952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171575"/>
                    </a:xfrm>
                    <a:prstGeom prst="rect">
                      <a:avLst/>
                    </a:prstGeom>
                  </pic:spPr>
                </pic:pic>
              </a:graphicData>
            </a:graphic>
          </wp:inline>
        </w:drawing>
      </w:r>
    </w:p>
    <w:p w:rsidR="00E7202C" w:rsidRDefault="00E7202C" w:rsidP="00E7202C">
      <w:pPr>
        <w:jc w:val="both"/>
      </w:pPr>
      <w:r>
        <w:t xml:space="preserve">Po zvolení příslušného adresáta se </w:t>
      </w:r>
      <w:r w:rsidR="00031957">
        <w:t xml:space="preserve">uživatel vrátí </w:t>
      </w:r>
      <w:r>
        <w:t xml:space="preserve">na obrazovku </w:t>
      </w:r>
      <w:r w:rsidR="00671FA3">
        <w:t xml:space="preserve">Nová depeše a koncepty </w:t>
      </w:r>
      <w:r>
        <w:t xml:space="preserve">stiskem tlačítka Uložit a zpět. </w:t>
      </w:r>
      <w:r w:rsidR="00671FA3">
        <w:t>Zprávu</w:t>
      </w:r>
      <w:r w:rsidR="00B17943">
        <w:t xml:space="preserve"> odešle stiskem tlačítka </w:t>
      </w:r>
      <w:r>
        <w:t>Odeslat</w:t>
      </w:r>
      <w:r w:rsidR="00031957">
        <w:t>. S</w:t>
      </w:r>
      <w:r>
        <w:t>ystém odeslání depeše</w:t>
      </w:r>
      <w:r w:rsidR="00031957">
        <w:t xml:space="preserve"> potvrdí</w:t>
      </w:r>
      <w:r>
        <w:t xml:space="preserve">. </w:t>
      </w:r>
    </w:p>
    <w:p w:rsidR="00E7202C" w:rsidRDefault="00E7202C" w:rsidP="00E7202C">
      <w:r>
        <w:rPr>
          <w:noProof/>
          <w:lang w:eastAsia="cs-CZ"/>
        </w:rPr>
        <mc:AlternateContent>
          <mc:Choice Requires="wps">
            <w:drawing>
              <wp:anchor distT="0" distB="0" distL="114300" distR="114300" simplePos="0" relativeHeight="251753984" behindDoc="0" locked="0" layoutInCell="1" allowOverlap="1" wp14:anchorId="0FEC363E" wp14:editId="73E9A06B">
                <wp:simplePos x="0" y="0"/>
                <wp:positionH relativeFrom="column">
                  <wp:posOffset>4593530</wp:posOffset>
                </wp:positionH>
                <wp:positionV relativeFrom="paragraph">
                  <wp:posOffset>1289242</wp:posOffset>
                </wp:positionV>
                <wp:extent cx="896620" cy="198120"/>
                <wp:effectExtent l="0" t="0" r="17780" b="11430"/>
                <wp:wrapNone/>
                <wp:docPr id="19" name="Obdélník 1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29909" id="Obdélník 19" o:spid="_x0000_s1026" style="position:absolute;margin-left:361.7pt;margin-top:101.5pt;width:70.6pt;height:15.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" filled="f" strokecolor="red" strokeweight="2pt"/>
            </w:pict>
          </mc:Fallback>
        </mc:AlternateContent>
      </w:r>
      <w:r>
        <w:rPr>
          <w:noProof/>
          <w:lang w:eastAsia="cs-CZ"/>
        </w:rPr>
        <w:drawing>
          <wp:inline distT="0" distB="0" distL="0" distR="0" wp14:anchorId="64BC160A" wp14:editId="1EA67080">
            <wp:extent cx="5760720" cy="204130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041301"/>
                    </a:xfrm>
                    <a:prstGeom prst="rect">
                      <a:avLst/>
                    </a:prstGeom>
                  </pic:spPr>
                </pic:pic>
              </a:graphicData>
            </a:graphic>
          </wp:inline>
        </w:drawing>
      </w:r>
    </w:p>
    <w:p w:rsidR="00E7202C" w:rsidRDefault="00E7202C" w:rsidP="00E7202C">
      <w:r>
        <w:rPr>
          <w:noProof/>
          <w:lang w:eastAsia="cs-CZ"/>
        </w:rPr>
        <mc:AlternateContent>
          <mc:Choice Requires="wps">
            <w:drawing>
              <wp:anchor distT="0" distB="0" distL="114300" distR="114300" simplePos="0" relativeHeight="251755008" behindDoc="0" locked="0" layoutInCell="1" allowOverlap="1" wp14:anchorId="7236A36E" wp14:editId="3528B75C">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7AAC6" id="Obdélník 775" o:spid="_x0000_s1026" style="position:absolute;margin-left:276.5pt;margin-top:119.55pt;width:70.6pt;height:15.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760F1CC2" wp14:editId="3CCF4499">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304043"/>
                    </a:xfrm>
                    <a:prstGeom prst="rect">
                      <a:avLst/>
                    </a:prstGeom>
                  </pic:spPr>
                </pic:pic>
              </a:graphicData>
            </a:graphic>
          </wp:inline>
        </w:drawing>
      </w:r>
    </w:p>
    <w:p w:rsidR="00E7202C" w:rsidRDefault="00E7202C" w:rsidP="00E7202C"/>
    <w:p w:rsidR="00E7202C" w:rsidRDefault="00E7202C" w:rsidP="00E7202C">
      <w:pPr>
        <w:jc w:val="both"/>
      </w:pPr>
      <w:r>
        <w:t xml:space="preserve">Tlačítkem Zpět se </w:t>
      </w:r>
      <w:r w:rsidR="00B17943">
        <w:t>uživatel vrátí</w:t>
      </w:r>
      <w:r>
        <w:t xml:space="preserve"> na seznam depeší. Depeše, </w:t>
      </w:r>
      <w:r w:rsidR="00B17943">
        <w:t>která byla odeslána</w:t>
      </w:r>
      <w:r>
        <w:t xml:space="preserve">, byla přesunuta do složky </w:t>
      </w:r>
      <w:r w:rsidR="002F788C">
        <w:t>Přehled depeší.</w:t>
      </w:r>
    </w:p>
    <w:p w:rsidR="00E7202C" w:rsidRPr="00775C85" w:rsidRDefault="00E7202C" w:rsidP="00E7202C">
      <w:pPr>
        <w:jc w:val="both"/>
      </w:pPr>
      <w:r w:rsidRPr="00775C85">
        <w:t xml:space="preserve">Depeše, která již byla </w:t>
      </w:r>
      <w:r w:rsidRPr="00775C85">
        <w:rPr>
          <w:b/>
        </w:rPr>
        <w:t>odeslána</w:t>
      </w:r>
      <w:r w:rsidRPr="00775C85">
        <w:t xml:space="preserve">, </w:t>
      </w:r>
      <w:r w:rsidRPr="00775C85">
        <w:rPr>
          <w:b/>
        </w:rPr>
        <w:t>nemůže</w:t>
      </w:r>
      <w:r w:rsidRPr="00775C85">
        <w:t xml:space="preserve"> být </w:t>
      </w:r>
      <w:r w:rsidRPr="00775C85">
        <w:rPr>
          <w:b/>
        </w:rPr>
        <w:t xml:space="preserve">smazána. </w:t>
      </w:r>
      <w:r w:rsidR="00C83127">
        <w:t>S</w:t>
      </w:r>
      <w:r w:rsidRPr="00775C85">
        <w:t xml:space="preserve">mazat </w:t>
      </w:r>
      <w:r w:rsidR="00C83127">
        <w:t>lze</w:t>
      </w:r>
      <w:r w:rsidRPr="00775C85">
        <w:t xml:space="preserve"> jen neodeslané depeše tzv. koncepty</w:t>
      </w:r>
      <w:r w:rsidR="00293837">
        <w:t xml:space="preserve"> </w:t>
      </w:r>
      <w:r w:rsidR="004F46BB">
        <w:t>(rozepsané zprávy).</w:t>
      </w:r>
    </w:p>
    <w:p w:rsidR="008E59DB" w:rsidRDefault="008E59DB" w:rsidP="00054BB0">
      <w:pPr>
        <w:jc w:val="both"/>
      </w:pPr>
    </w:p>
    <w:p w:rsidR="008709E4" w:rsidRDefault="008709E4" w:rsidP="008709E4">
      <w:pPr>
        <w:pStyle w:val="MPnadpis2"/>
        <w:numPr>
          <w:ilvl w:val="1"/>
          <w:numId w:val="11"/>
        </w:numPr>
        <w:ind w:left="792" w:hanging="432"/>
      </w:pPr>
      <w:bookmarkStart w:id="72" w:name="_Toc448922910"/>
      <w:bookmarkStart w:id="73" w:name="_Toc449535346"/>
      <w:bookmarkStart w:id="74" w:name="_Toc437344282"/>
      <w:bookmarkStart w:id="75" w:name="_Toc449515405"/>
      <w:bookmarkStart w:id="76" w:name="_Toc450142120"/>
      <w:bookmarkStart w:id="77" w:name="_Toc451433835"/>
      <w:bookmarkStart w:id="78" w:name="_Toc452464661"/>
      <w:bookmarkStart w:id="79" w:name="_Toc456014088"/>
      <w:bookmarkStart w:id="80" w:name="_Toc456342391"/>
      <w:bookmarkStart w:id="81" w:name="_Toc20743284"/>
      <w:r>
        <w:t xml:space="preserve">Profil </w:t>
      </w:r>
      <w:r w:rsidR="00BA5AB9">
        <w:t xml:space="preserve">přihlášeného </w:t>
      </w:r>
      <w:r>
        <w:t>uživatele</w:t>
      </w:r>
      <w:bookmarkEnd w:id="72"/>
      <w:bookmarkEnd w:id="73"/>
      <w:bookmarkEnd w:id="74"/>
      <w:bookmarkEnd w:id="75"/>
      <w:bookmarkEnd w:id="76"/>
      <w:bookmarkEnd w:id="77"/>
      <w:bookmarkEnd w:id="78"/>
      <w:bookmarkEnd w:id="79"/>
      <w:bookmarkEnd w:id="80"/>
      <w:bookmarkEnd w:id="81"/>
    </w:p>
    <w:p w:rsidR="002C0EFD" w:rsidRPr="000F248E" w:rsidRDefault="00B3548C" w:rsidP="00AE03EB">
      <w:pPr>
        <w:jc w:val="both"/>
        <w:rPr>
          <w:color w:val="000000" w:themeColor="text1"/>
        </w:rPr>
      </w:pPr>
      <w:r w:rsidRPr="000F248E">
        <w:rPr>
          <w:color w:val="000000" w:themeColor="text1"/>
        </w:rPr>
        <w:t xml:space="preserve">Stiskem tlačítka </w:t>
      </w:r>
      <w:r w:rsidRPr="000F248E">
        <w:rPr>
          <w:b/>
          <w:color w:val="000000" w:themeColor="text1"/>
        </w:rPr>
        <w:t>Profil uživatele</w:t>
      </w:r>
      <w:r w:rsidRPr="000F248E">
        <w:rPr>
          <w:color w:val="000000" w:themeColor="text1"/>
        </w:rPr>
        <w:t xml:space="preserve">, </w:t>
      </w:r>
      <w:r w:rsidR="002C0EFD" w:rsidRPr="000F248E">
        <w:rPr>
          <w:color w:val="000000" w:themeColor="text1"/>
        </w:rPr>
        <w:t>může uživatel upravovat své osobní údaje</w:t>
      </w:r>
      <w:r w:rsidR="00C83127" w:rsidRPr="000F248E">
        <w:rPr>
          <w:color w:val="000000" w:themeColor="text1"/>
        </w:rPr>
        <w:t xml:space="preserve"> či</w:t>
      </w:r>
      <w:r w:rsidR="002C0EFD" w:rsidRPr="000F248E">
        <w:rPr>
          <w:color w:val="000000" w:themeColor="text1"/>
        </w:rPr>
        <w:t xml:space="preserve"> kontaktní údaje</w:t>
      </w:r>
      <w:r w:rsidR="00BB14B8" w:rsidRPr="000F248E">
        <w:rPr>
          <w:color w:val="000000" w:themeColor="text1"/>
        </w:rPr>
        <w:t xml:space="preserve"> pro zasílání notifikací</w:t>
      </w:r>
      <w:r w:rsidR="004862C6" w:rsidRPr="000F248E">
        <w:rPr>
          <w:color w:val="000000" w:themeColor="text1"/>
        </w:rPr>
        <w:t xml:space="preserve">. </w:t>
      </w:r>
      <w:r w:rsidR="002A32DC" w:rsidRPr="000F248E">
        <w:rPr>
          <w:color w:val="000000" w:themeColor="text1"/>
        </w:rPr>
        <w:t xml:space="preserve">Na záložce kontaktní údaje může žadatel vložit své kontaktní údaje, které budou sloužit k zasílání notifikací. Pokud vám přijde v rámci příslušného projektu zpráva, upozornění nebo depeše, systém vás upozorní přes e-mail nebo SMS. Uživatel zadá zvolenou formu notifikace, číslo telefonu (v mezinárodním formátu +420xxxxxxxxx) nebo email a potvrdí stiskem tlačítka Uložit. </w:t>
      </w:r>
      <w:r w:rsidR="00837A29" w:rsidRPr="000F248E">
        <w:rPr>
          <w:color w:val="000000" w:themeColor="text1"/>
        </w:rPr>
        <w:t>Na záložce Profil uživatele</w:t>
      </w:r>
      <w:r w:rsidR="002C0EFD" w:rsidRPr="000F248E">
        <w:rPr>
          <w:color w:val="000000" w:themeColor="text1"/>
        </w:rPr>
        <w:t xml:space="preserve"> jsou k dispozici </w:t>
      </w:r>
      <w:r w:rsidR="004B0001" w:rsidRPr="000F248E">
        <w:rPr>
          <w:color w:val="000000" w:themeColor="text1"/>
        </w:rPr>
        <w:t>údaje o subjektech</w:t>
      </w:r>
      <w:r w:rsidR="003A5684" w:rsidRPr="000F248E">
        <w:rPr>
          <w:color w:val="000000" w:themeColor="text1"/>
        </w:rPr>
        <w:t>.</w:t>
      </w:r>
      <w:r w:rsidR="00F443F1" w:rsidRPr="000F248E">
        <w:rPr>
          <w:color w:val="000000" w:themeColor="text1"/>
        </w:rPr>
        <w:t xml:space="preserve"> Při vyplňování žádosti o podporu je možné založené subjekty uložit do profilu a použít je tak opětovně při vytváření nové žádosti o podporu.</w:t>
      </w:r>
      <w:r w:rsidR="004B0001" w:rsidRPr="000F248E">
        <w:rPr>
          <w:color w:val="000000" w:themeColor="text1"/>
        </w:rPr>
        <w:t xml:space="preserve"> </w:t>
      </w:r>
      <w:r w:rsidR="000D0CBB" w:rsidRPr="000F248E">
        <w:rPr>
          <w:b/>
          <w:color w:val="000000" w:themeColor="text1"/>
        </w:rPr>
        <w:t xml:space="preserve"> </w:t>
      </w:r>
      <w:r w:rsidR="000D0CBB" w:rsidRPr="000F248E">
        <w:rPr>
          <w:color w:val="000000" w:themeColor="text1"/>
        </w:rPr>
        <w:t xml:space="preserve">Na záložce Osobní údaje se mění osobní a kontaktní </w:t>
      </w:r>
      <w:r w:rsidR="00D17885" w:rsidRPr="000F248E">
        <w:rPr>
          <w:color w:val="000000" w:themeColor="text1"/>
        </w:rPr>
        <w:t xml:space="preserve">údaje uživatele </w:t>
      </w:r>
      <w:r w:rsidR="00C55252" w:rsidRPr="000F248E">
        <w:rPr>
          <w:color w:val="000000" w:themeColor="text1"/>
        </w:rPr>
        <w:t>včetně hesla</w:t>
      </w:r>
      <w:r w:rsidR="00D17885" w:rsidRPr="000F248E">
        <w:rPr>
          <w:color w:val="000000" w:themeColor="text1"/>
        </w:rPr>
        <w:t xml:space="preserve"> uživatele do MS2014+.</w:t>
      </w:r>
      <w:r w:rsidR="000D0CBB" w:rsidRPr="000F248E">
        <w:rPr>
          <w:color w:val="000000" w:themeColor="text1"/>
        </w:rPr>
        <w:t xml:space="preserve"> </w:t>
      </w:r>
    </w:p>
    <w:p w:rsidR="002C0EFD" w:rsidRDefault="002C0EFD" w:rsidP="00B3548C"/>
    <w:p w:rsidR="002C0EFD" w:rsidRDefault="002C0EFD" w:rsidP="00B3548C"/>
    <w:p w:rsidR="002C0EFD" w:rsidRDefault="002C0EFD" w:rsidP="00B3548C">
      <w:r>
        <w:rPr>
          <w:noProof/>
          <w:lang w:eastAsia="cs-CZ"/>
        </w:rPr>
        <w:drawing>
          <wp:inline distT="0" distB="0" distL="0" distR="0" wp14:anchorId="768780D0" wp14:editId="4765A698">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95425" cy="1228725"/>
                    </a:xfrm>
                    <a:prstGeom prst="rect">
                      <a:avLst/>
                    </a:prstGeom>
                  </pic:spPr>
                </pic:pic>
              </a:graphicData>
            </a:graphic>
          </wp:inline>
        </w:drawing>
      </w:r>
    </w:p>
    <w:p w:rsidR="00CD19CC" w:rsidRPr="00775C85" w:rsidRDefault="00CD19CC" w:rsidP="00864BC8"/>
    <w:p w:rsidR="001D12CC" w:rsidRDefault="001D12CC" w:rsidP="001D12CC">
      <w:pPr>
        <w:pStyle w:val="MPnadpis2"/>
        <w:numPr>
          <w:ilvl w:val="1"/>
          <w:numId w:val="11"/>
        </w:numPr>
        <w:ind w:left="792" w:hanging="432"/>
      </w:pPr>
      <w:bookmarkStart w:id="82" w:name="_Toc448922911"/>
      <w:bookmarkStart w:id="83" w:name="_Toc449535347"/>
      <w:bookmarkStart w:id="84" w:name="_Toc437344283"/>
      <w:bookmarkStart w:id="85" w:name="_Toc449515406"/>
      <w:bookmarkStart w:id="86" w:name="_Toc450142121"/>
      <w:bookmarkStart w:id="87" w:name="_Toc451433836"/>
      <w:bookmarkStart w:id="88" w:name="_Toc452464662"/>
      <w:bookmarkStart w:id="89" w:name="_Toc456014089"/>
      <w:bookmarkStart w:id="90" w:name="_Toc456342392"/>
      <w:bookmarkStart w:id="91" w:name="_Toc20743285"/>
      <w:r>
        <w:t>Žadatel</w:t>
      </w:r>
      <w:bookmarkEnd w:id="82"/>
      <w:bookmarkEnd w:id="83"/>
      <w:bookmarkEnd w:id="84"/>
      <w:bookmarkEnd w:id="85"/>
      <w:bookmarkEnd w:id="86"/>
      <w:bookmarkEnd w:id="87"/>
      <w:bookmarkEnd w:id="88"/>
      <w:bookmarkEnd w:id="89"/>
      <w:bookmarkEnd w:id="90"/>
      <w:bookmarkEnd w:id="91"/>
    </w:p>
    <w:p w:rsidR="0069172E" w:rsidRPr="003E4C80" w:rsidRDefault="00685974" w:rsidP="00D838A1">
      <w:pPr>
        <w:jc w:val="both"/>
      </w:pPr>
      <w:r>
        <w:t>Po přihlášení do MS2014+ se stisknutím tlačítka ŽADATEL dostane</w:t>
      </w:r>
      <w:r w:rsidR="0066758F">
        <w:t>te</w:t>
      </w:r>
      <w:r>
        <w:t xml:space="preserve"> na seznam žádostí o</w:t>
      </w:r>
      <w:r w:rsidR="00D65EA3">
        <w:t> </w:t>
      </w:r>
      <w:r w:rsidR="00C55252">
        <w:t>podporu</w:t>
      </w:r>
      <w:r>
        <w:t>/projektů, ke kterým má</w:t>
      </w:r>
      <w:r w:rsidR="0066758F">
        <w:t>te</w:t>
      </w:r>
      <w:r>
        <w:t xml:space="preserve"> v rámci svého konta přístup</w:t>
      </w:r>
      <w:r w:rsidR="002E1A34" w:rsidRPr="003E4C80">
        <w:t>.</w:t>
      </w:r>
    </w:p>
    <w:p w:rsidR="000677BA" w:rsidRDefault="00F65EC0" w:rsidP="00DB29E4">
      <w:r>
        <w:rPr>
          <w:noProof/>
          <w:lang w:eastAsia="cs-CZ"/>
        </w:rPr>
        <w:lastRenderedPageBreak/>
        <mc:AlternateContent>
          <mc:Choice Requires="wps">
            <w:drawing>
              <wp:anchor distT="0" distB="0" distL="114300" distR="114300" simplePos="0" relativeHeight="251556352" behindDoc="0" locked="0" layoutInCell="1" allowOverlap="1" wp14:anchorId="21B4F8F3" wp14:editId="36BF530D">
                <wp:simplePos x="0" y="0"/>
                <wp:positionH relativeFrom="column">
                  <wp:posOffset>538480</wp:posOffset>
                </wp:positionH>
                <wp:positionV relativeFrom="paragraph">
                  <wp:posOffset>263525</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F62D" id="Šipka doleva 22" o:spid="_x0000_s1026" type="#_x0000_t66" style="position:absolute;margin-left:42.4pt;margin-top:20.75pt;width:63pt;height:34.4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" adj="6825,4678" fillcolor="red" strokecolor="red" strokeweight="2pt"/>
            </w:pict>
          </mc:Fallback>
        </mc:AlternateContent>
      </w:r>
      <w:r w:rsidR="002E1A34">
        <w:rPr>
          <w:noProof/>
          <w:lang w:eastAsia="cs-CZ"/>
        </w:rPr>
        <mc:AlternateContent>
          <mc:Choice Requires="wps">
            <w:drawing>
              <wp:anchor distT="0" distB="0" distL="114300" distR="114300" simplePos="0" relativeHeight="251555328" behindDoc="0" locked="0" layoutInCell="1" allowOverlap="1" wp14:anchorId="64E1EC37" wp14:editId="4A2FF9A8">
                <wp:simplePos x="0" y="0"/>
                <wp:positionH relativeFrom="column">
                  <wp:posOffset>-118746</wp:posOffset>
                </wp:positionH>
                <wp:positionV relativeFrom="paragraph">
                  <wp:posOffset>263525</wp:posOffset>
                </wp:positionV>
                <wp:extent cx="657225" cy="438150"/>
                <wp:effectExtent l="0" t="0" r="28575" b="19050"/>
                <wp:wrapNone/>
                <wp:docPr id="21" name="Obdélník 21"/>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71CF1" id="Obdélník 21" o:spid="_x0000_s1026" style="position:absolute;margin-left:-9.35pt;margin-top:20.75pt;width:51.75pt;height:34.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CS8Zg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zF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" filled="f" strokecolor="red" strokeweight="2pt"/>
            </w:pict>
          </mc:Fallback>
        </mc:AlternateContent>
      </w:r>
      <w:r w:rsidR="003E187F">
        <w:rPr>
          <w:noProof/>
          <w:lang w:eastAsia="cs-CZ"/>
        </w:rPr>
        <w:drawing>
          <wp:inline distT="0" distB="0" distL="0" distR="0" wp14:anchorId="2D898FA7" wp14:editId="1158C98B">
            <wp:extent cx="5762625" cy="4400550"/>
            <wp:effectExtent l="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399095"/>
                    </a:xfrm>
                    <a:prstGeom prst="rect">
                      <a:avLst/>
                    </a:prstGeom>
                  </pic:spPr>
                </pic:pic>
              </a:graphicData>
            </a:graphic>
          </wp:inline>
        </w:drawing>
      </w:r>
    </w:p>
    <w:p w:rsidR="00E42E92" w:rsidRPr="00400DCC" w:rsidRDefault="004753DE" w:rsidP="00DB29E4">
      <w:pPr>
        <w:rPr>
          <w:sz w:val="24"/>
          <w:szCs w:val="24"/>
        </w:rPr>
      </w:pPr>
      <w:r w:rsidRPr="003E4C80">
        <w:t>Tyto žádosti o podporu</w:t>
      </w:r>
      <w:r w:rsidR="00F153AA">
        <w:t>/projekty</w:t>
      </w:r>
      <w:r w:rsidRPr="003E4C80">
        <w:t xml:space="preserve"> jsou zobrazeny jako „Moje projekty</w:t>
      </w:r>
      <w:r w:rsidRPr="00400DCC">
        <w:rPr>
          <w:sz w:val="24"/>
          <w:szCs w:val="24"/>
        </w:rPr>
        <w:t>“</w:t>
      </w:r>
      <w:r w:rsidR="004E7382">
        <w:rPr>
          <w:sz w:val="24"/>
          <w:szCs w:val="24"/>
        </w:rPr>
        <w:t>.</w:t>
      </w:r>
    </w:p>
    <w:p w:rsidR="00E42E92" w:rsidRDefault="002E1A34" w:rsidP="00DB29E4">
      <w:r>
        <w:rPr>
          <w:noProof/>
          <w:lang w:eastAsia="cs-CZ"/>
        </w:rPr>
        <w:drawing>
          <wp:inline distT="0" distB="0" distL="0" distR="0" wp14:anchorId="1638A51A" wp14:editId="1622947D">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724150"/>
                    </a:xfrm>
                    <a:prstGeom prst="rect">
                      <a:avLst/>
                    </a:prstGeom>
                  </pic:spPr>
                </pic:pic>
              </a:graphicData>
            </a:graphic>
          </wp:inline>
        </w:drawing>
      </w:r>
    </w:p>
    <w:p w:rsidR="00C1303F" w:rsidRDefault="00E64E96" w:rsidP="00964B1E">
      <w:pPr>
        <w:pStyle w:val="MPnadpis1"/>
        <w:numPr>
          <w:ilvl w:val="0"/>
          <w:numId w:val="11"/>
        </w:numPr>
      </w:pPr>
      <w:bookmarkStart w:id="92" w:name="_Toc448922912"/>
      <w:bookmarkStart w:id="93" w:name="_Toc449535348"/>
      <w:bookmarkStart w:id="94" w:name="_Toc437344284"/>
      <w:bookmarkStart w:id="95" w:name="_Toc449515407"/>
      <w:bookmarkStart w:id="96" w:name="_Toc450142122"/>
      <w:bookmarkStart w:id="97" w:name="_Toc451433837"/>
      <w:bookmarkStart w:id="98" w:name="_Toc452464663"/>
      <w:bookmarkStart w:id="99" w:name="_Toc456014090"/>
      <w:bookmarkStart w:id="100" w:name="_Toc456342393"/>
      <w:bookmarkStart w:id="101" w:name="_Toc20743286"/>
      <w:r>
        <w:lastRenderedPageBreak/>
        <w:t>Nová žádost o podporu</w:t>
      </w:r>
      <w:bookmarkEnd w:id="92"/>
      <w:bookmarkEnd w:id="93"/>
      <w:bookmarkEnd w:id="94"/>
      <w:bookmarkEnd w:id="95"/>
      <w:bookmarkEnd w:id="96"/>
      <w:bookmarkEnd w:id="97"/>
      <w:bookmarkEnd w:id="98"/>
      <w:bookmarkEnd w:id="99"/>
      <w:bookmarkEnd w:id="100"/>
      <w:bookmarkEnd w:id="101"/>
    </w:p>
    <w:p w:rsidR="00E276C0" w:rsidRPr="003E4C80" w:rsidRDefault="00397BC2" w:rsidP="00B82ECF">
      <w:pPr>
        <w:jc w:val="both"/>
      </w:pPr>
      <w:r w:rsidRPr="003E4C80">
        <w:t xml:space="preserve">Stiskem tlačítka </w:t>
      </w:r>
      <w:r w:rsidRPr="003E4C80">
        <w:rPr>
          <w:b/>
        </w:rPr>
        <w:t>Nová žádost</w:t>
      </w:r>
      <w:r w:rsidRPr="003E4C80">
        <w:t xml:space="preserve"> vstoupí</w:t>
      </w:r>
      <w:r w:rsidR="00423385">
        <w:t>te</w:t>
      </w:r>
      <w:r w:rsidRPr="003E4C80">
        <w:t xml:space="preserve"> na obrazovku</w:t>
      </w:r>
      <w:r w:rsidR="00B82ECF" w:rsidRPr="003E4C80">
        <w:t>,</w:t>
      </w:r>
      <w:r w:rsidRPr="003E4C80">
        <w:t xml:space="preserve"> kde vybere</w:t>
      </w:r>
      <w:r w:rsidR="00423385">
        <w:t>te</w:t>
      </w:r>
      <w:r w:rsidRPr="003E4C80">
        <w:t xml:space="preserve"> </w:t>
      </w:r>
      <w:r w:rsidR="009B5962" w:rsidRPr="003E4C80">
        <w:t>operační program</w:t>
      </w:r>
      <w:r w:rsidR="00B82ECF" w:rsidRPr="003E4C80">
        <w:t xml:space="preserve">, </w:t>
      </w:r>
      <w:r w:rsidRPr="003E4C80">
        <w:t>v</w:t>
      </w:r>
      <w:r w:rsidR="00B82ECF" w:rsidRPr="003E4C80">
        <w:t> </w:t>
      </w:r>
      <w:r w:rsidRPr="003E4C80">
        <w:t>rámci</w:t>
      </w:r>
      <w:r w:rsidR="00B82ECF" w:rsidRPr="003E4C80">
        <w:t xml:space="preserve"> </w:t>
      </w:r>
      <w:r w:rsidRPr="003E4C80">
        <w:t xml:space="preserve">kterého </w:t>
      </w:r>
      <w:r w:rsidR="00E276C0" w:rsidRPr="003E4C80">
        <w:t>chce</w:t>
      </w:r>
      <w:r w:rsidR="00423385">
        <w:t>te</w:t>
      </w:r>
      <w:r w:rsidR="00E276C0" w:rsidRPr="003E4C80">
        <w:t xml:space="preserve"> podat</w:t>
      </w:r>
      <w:r w:rsidRPr="003E4C80">
        <w:t xml:space="preserve"> žádost o podporu.</w:t>
      </w:r>
      <w:r w:rsidR="002974A5">
        <w:t xml:space="preserve"> V tomto případě Integrovaný regionální operační program.</w:t>
      </w:r>
    </w:p>
    <w:p w:rsidR="00D72207" w:rsidRPr="001D034C" w:rsidRDefault="00397BC2" w:rsidP="000A0883">
      <w:pPr>
        <w:jc w:val="both"/>
        <w:rPr>
          <w:rFonts w:ascii="Arial" w:hAnsi="Arial" w:cs="Arial"/>
          <w:smallCaps/>
        </w:rPr>
      </w:pPr>
      <w:r w:rsidRPr="003E4C80">
        <w:t xml:space="preserve">Po výběru programu </w:t>
      </w:r>
      <w:r w:rsidR="00E276C0" w:rsidRPr="003E4C80">
        <w:t>je zobrazen</w:t>
      </w:r>
      <w:r w:rsidR="00BC19FD" w:rsidRPr="003E4C80">
        <w:t xml:space="preserve"> seznam aktuálně otevřených výzev</w:t>
      </w:r>
      <w:r w:rsidR="00E276C0" w:rsidRPr="003E4C80">
        <w:t xml:space="preserve"> daného programu, v rámci nichž </w:t>
      </w:r>
      <w:r w:rsidR="00BC19FD" w:rsidRPr="003E4C80">
        <w:t>lze žádost o podporu založit.</w:t>
      </w:r>
      <w:r w:rsidR="002B26D9">
        <w:t xml:space="preserve"> </w:t>
      </w:r>
      <w:r w:rsidR="009A1A54">
        <w:t xml:space="preserve">Vyberte výzvu číslo </w:t>
      </w:r>
      <w:r w:rsidR="00D72207" w:rsidRPr="000A0883">
        <w:t>68. výzva IROP – Zvyšování kvality a dostupnosti Infrastruktury pro vzdělávání a celoživotní učení – INTEGROVANÉ PROJEKTY CLLD - SC 2.4.</w:t>
      </w:r>
    </w:p>
    <w:p w:rsidR="00C1303F" w:rsidRDefault="009D27B5" w:rsidP="00DB29E4">
      <w:r>
        <w:rPr>
          <w:noProof/>
          <w:lang w:eastAsia="cs-CZ"/>
        </w:rPr>
        <mc:AlternateContent>
          <mc:Choice Requires="wps">
            <w:drawing>
              <wp:anchor distT="0" distB="0" distL="114300" distR="114300" simplePos="0" relativeHeight="251557376" behindDoc="0" locked="0" layoutInCell="1" allowOverlap="1" wp14:anchorId="47A7422C" wp14:editId="76A265C0">
                <wp:simplePos x="0" y="0"/>
                <wp:positionH relativeFrom="column">
                  <wp:posOffset>881297</wp:posOffset>
                </wp:positionH>
                <wp:positionV relativeFrom="paragraph">
                  <wp:posOffset>68304</wp:posOffset>
                </wp:positionV>
                <wp:extent cx="596348" cy="310101"/>
                <wp:effectExtent l="0" t="0" r="13335" b="13970"/>
                <wp:wrapNone/>
                <wp:docPr id="24" name="Obdélník 24"/>
                <wp:cNvGraphicFramePr/>
                <a:graphic xmlns:a="http://schemas.openxmlformats.org/drawingml/2006/main">
                  <a:graphicData uri="http://schemas.microsoft.com/office/word/2010/wordprocessingShape">
                    <wps:wsp>
                      <wps:cNvSpPr/>
                      <wps:spPr>
                        <a:xfrm>
                          <a:off x="0" y="0"/>
                          <a:ext cx="596348" cy="31010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C14E8" id="Obdélník 24" o:spid="_x0000_s1026" style="position:absolute;margin-left:69.4pt;margin-top:5.4pt;width:46.95pt;height:24.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" filled="f" strokecolor="red" strokeweight="2pt"/>
            </w:pict>
          </mc:Fallback>
        </mc:AlternateContent>
      </w:r>
      <w:r w:rsidR="00397BC2">
        <w:rPr>
          <w:noProof/>
          <w:lang w:eastAsia="cs-CZ"/>
        </w:rPr>
        <w:drawing>
          <wp:inline distT="0" distB="0" distL="0" distR="0" wp14:anchorId="4F2679CD" wp14:editId="121B7B7A">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486150"/>
                    </a:xfrm>
                    <a:prstGeom prst="rect">
                      <a:avLst/>
                    </a:prstGeom>
                  </pic:spPr>
                </pic:pic>
              </a:graphicData>
            </a:graphic>
          </wp:inline>
        </w:drawing>
      </w:r>
    </w:p>
    <w:p w:rsidR="009D27B5" w:rsidRPr="00864BC8" w:rsidRDefault="0027121A" w:rsidP="00864BC8">
      <w:pPr>
        <w:keepNext/>
        <w:keepLines/>
        <w:autoSpaceDE w:val="0"/>
        <w:autoSpaceDN w:val="0"/>
        <w:adjustRightInd w:val="0"/>
        <w:rPr>
          <w:rFonts w:ascii="Arial" w:hAnsi="Arial"/>
        </w:rPr>
      </w:pPr>
      <w:r>
        <w:rPr>
          <w:noProof/>
          <w:lang w:eastAsia="cs-CZ"/>
        </w:rPr>
        <w:lastRenderedPageBreak/>
        <mc:AlternateContent>
          <mc:Choice Requires="wps">
            <w:drawing>
              <wp:anchor distT="0" distB="0" distL="114300" distR="114300" simplePos="0" relativeHeight="251559424" behindDoc="0" locked="0" layoutInCell="1" allowOverlap="1" wp14:anchorId="435CAE2B" wp14:editId="55927FF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3A6B" w:rsidRDefault="00AD3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CAE2B" id="Textové pole 29" o:spid="_x0000_s1028" type="#_x0000_t202" style="position:absolute;margin-left:274.9pt;margin-top:105.3pt;width:130.5pt;height:47.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" fillcolor="white [3201]" strokeweight=".5pt">
                <v:textbox>
                  <w:txbxContent>
                    <w:p w:rsidR="00AD3A6B" w:rsidRDefault="00AD3A6B"/>
                  </w:txbxContent>
                </v:textbox>
              </v:shape>
            </w:pict>
          </mc:Fallback>
        </mc:AlternateContent>
      </w:r>
      <w:r>
        <w:rPr>
          <w:noProof/>
          <w:lang w:eastAsia="cs-CZ"/>
        </w:rPr>
        <mc:AlternateContent>
          <mc:Choice Requires="wps">
            <w:drawing>
              <wp:anchor distT="0" distB="0" distL="114300" distR="114300" simplePos="0" relativeHeight="251558400" behindDoc="0" locked="0" layoutInCell="1" allowOverlap="1" wp14:anchorId="7043E01F" wp14:editId="76FA0AB5">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68057" id="Šipka doleva 28" o:spid="_x0000_s1026" type="#_x0000_t66" style="position:absolute;margin-left:202.9pt;margin-top:112.9pt;width:63pt;height:34.4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7179AEEC" wp14:editId="6438869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561472" behindDoc="0" locked="0" layoutInCell="1" allowOverlap="1" wp14:anchorId="679086F4" wp14:editId="2E9623A5">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AD3A6B" w:rsidRDefault="00AD3A6B"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086F4" id="Textové pole 32" o:spid="_x0000_s1029" type="#_x0000_t202" style="position:absolute;margin-left:311.65pt;margin-top:136.9pt;width:130.5pt;height:29.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" fillcolor="window" strokeweight=".5pt">
                <v:textbox>
                  <w:txbxContent>
                    <w:p w:rsidR="00AD3A6B" w:rsidRDefault="00AD3A6B"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560448" behindDoc="0" locked="0" layoutInCell="1" allowOverlap="1" wp14:anchorId="50E24516" wp14:editId="13813629">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10976" id="Šipka doleva 31" o:spid="_x0000_s1026" type="#_x0000_t66" style="position:absolute;margin-left:241.9pt;margin-top:136.9pt;width:63pt;height:34.4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5F077C37" wp14:editId="3D352219">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118801"/>
                    </a:xfrm>
                    <a:prstGeom prst="rect">
                      <a:avLst/>
                    </a:prstGeom>
                    <a:ln>
                      <a:solidFill>
                        <a:schemeClr val="tx1"/>
                      </a:solidFill>
                    </a:ln>
                  </pic:spPr>
                </pic:pic>
              </a:graphicData>
            </a:graphic>
          </wp:inline>
        </w:drawing>
      </w:r>
    </w:p>
    <w:p w:rsidR="00E276C0" w:rsidRPr="003E4C80" w:rsidRDefault="006066FF" w:rsidP="00043F3B">
      <w:pPr>
        <w:jc w:val="both"/>
      </w:pPr>
      <w:r w:rsidRPr="003E4C80">
        <w:t xml:space="preserve">Po výběru příslušné výzvy se </w:t>
      </w:r>
      <w:r w:rsidR="00E276C0" w:rsidRPr="003E4C80">
        <w:t xml:space="preserve">zobrazí obrazovka </w:t>
      </w:r>
      <w:r w:rsidRPr="003E4C80">
        <w:t>formulář</w:t>
      </w:r>
      <w:r w:rsidR="00E276C0" w:rsidRPr="003E4C80">
        <w:t>e</w:t>
      </w:r>
      <w:r w:rsidRPr="003E4C80">
        <w:t xml:space="preserve"> žádosti o podporu. </w:t>
      </w:r>
    </w:p>
    <w:p w:rsidR="00E276C0" w:rsidRPr="003E4C80" w:rsidRDefault="00E276C0" w:rsidP="00593D08">
      <w:pPr>
        <w:jc w:val="both"/>
      </w:pPr>
      <w:r w:rsidRPr="003E4C80">
        <w:t xml:space="preserve">V rámci této obrazovky jsou zpřístupněny k editaci datové oblasti definované </w:t>
      </w:r>
      <w:r w:rsidR="002974A5">
        <w:t>ŘO</w:t>
      </w:r>
      <w:r w:rsidRPr="003E4C80">
        <w:t xml:space="preserve"> </w:t>
      </w:r>
      <w:r w:rsidR="00C55252">
        <w:t>ve</w:t>
      </w:r>
      <w:r w:rsidRPr="003E4C80">
        <w:t xml:space="preserve"> výzvě. Datové oblasti</w:t>
      </w:r>
      <w:r w:rsidR="002974A5">
        <w:t>,</w:t>
      </w:r>
      <w:r w:rsidRPr="003E4C80">
        <w:t xml:space="preserve"> resp. </w:t>
      </w:r>
      <w:r w:rsidR="009F6120">
        <w:t>záložky</w:t>
      </w:r>
      <w:r w:rsidRPr="003E4C80">
        <w:t xml:space="preserve"> se liší v závislosti na konkrétní výzvě. </w:t>
      </w:r>
    </w:p>
    <w:p w:rsidR="00617D77" w:rsidRDefault="00617D77" w:rsidP="00043F3B">
      <w:pPr>
        <w:jc w:val="both"/>
        <w:rPr>
          <w:b/>
        </w:rPr>
      </w:pPr>
    </w:p>
    <w:p w:rsidR="00617D77" w:rsidRDefault="00AF3646" w:rsidP="00043F3B">
      <w:pPr>
        <w:jc w:val="both"/>
      </w:pPr>
      <w:r>
        <w:rPr>
          <w:noProof/>
          <w:lang w:eastAsia="cs-CZ"/>
        </w:rPr>
        <w:lastRenderedPageBreak/>
        <mc:AlternateContent>
          <mc:Choice Requires="wps">
            <w:drawing>
              <wp:anchor distT="0" distB="0" distL="114300" distR="114300" simplePos="0" relativeHeight="251759104" behindDoc="0" locked="0" layoutInCell="1" allowOverlap="1" wp14:anchorId="3A69E3F0" wp14:editId="0B5A3346">
                <wp:simplePos x="0" y="0"/>
                <wp:positionH relativeFrom="column">
                  <wp:posOffset>0</wp:posOffset>
                </wp:positionH>
                <wp:positionV relativeFrom="paragraph">
                  <wp:posOffset>-72390</wp:posOffset>
                </wp:positionV>
                <wp:extent cx="1190625" cy="5295900"/>
                <wp:effectExtent l="0" t="0" r="28575" b="19050"/>
                <wp:wrapNone/>
                <wp:docPr id="213" name="Obdélník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529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50CD2" id="Obdélník 213" o:spid="_x0000_s1026" style="position:absolute;margin-left:0;margin-top:-5.7pt;width:93.75pt;height:4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" filled="f" strokecolor="red" strokeweight="2pt">
                <v:path arrowok="t"/>
              </v:rect>
            </w:pict>
          </mc:Fallback>
        </mc:AlternateContent>
      </w:r>
      <w:r w:rsidR="00F10779">
        <w:rPr>
          <w:noProof/>
          <w:lang w:eastAsia="cs-CZ"/>
        </w:rPr>
        <w:drawing>
          <wp:inline distT="0" distB="0" distL="0" distR="0" wp14:anchorId="1E6DCA0A" wp14:editId="74ECB1A7">
            <wp:extent cx="6385160" cy="5172075"/>
            <wp:effectExtent l="0" t="0" r="0" b="0"/>
            <wp:docPr id="203"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83816" cy="5170986"/>
                    </a:xfrm>
                    <a:prstGeom prst="rect">
                      <a:avLst/>
                    </a:prstGeom>
                    <a:noFill/>
                    <a:ln>
                      <a:noFill/>
                    </a:ln>
                  </pic:spPr>
                </pic:pic>
              </a:graphicData>
            </a:graphic>
          </wp:inline>
        </w:drawing>
      </w:r>
    </w:p>
    <w:p w:rsidR="009F5FB4" w:rsidRDefault="009F5FB4" w:rsidP="009F5FB4">
      <w:pPr>
        <w:pStyle w:val="MPnadpis1"/>
        <w:ind w:left="540"/>
        <w:sectPr w:rsidR="009F5FB4">
          <w:headerReference w:type="default" r:id="rId49"/>
          <w:footerReference w:type="default" r:id="rId50"/>
          <w:pgSz w:w="11906" w:h="16838"/>
          <w:pgMar w:top="1417" w:right="1417" w:bottom="1417" w:left="1417" w:header="708" w:footer="708" w:gutter="0"/>
          <w:cols w:space="708"/>
          <w:docGrid w:linePitch="360"/>
        </w:sectPr>
      </w:pPr>
    </w:p>
    <w:p w:rsidR="00FF0C88" w:rsidRDefault="009A0A71" w:rsidP="00964B1E">
      <w:pPr>
        <w:pStyle w:val="MPnadpis1"/>
        <w:numPr>
          <w:ilvl w:val="0"/>
          <w:numId w:val="11"/>
        </w:numPr>
      </w:pPr>
      <w:bookmarkStart w:id="102" w:name="_Toc448922913"/>
      <w:bookmarkStart w:id="103" w:name="_Toc449535349"/>
      <w:bookmarkStart w:id="104" w:name="_Toc437344285"/>
      <w:bookmarkStart w:id="105" w:name="_Toc449515408"/>
      <w:bookmarkStart w:id="106" w:name="_Toc450142123"/>
      <w:bookmarkStart w:id="107" w:name="_Toc451433838"/>
      <w:bookmarkStart w:id="108" w:name="_Toc452464664"/>
      <w:bookmarkStart w:id="109" w:name="_Toc456014091"/>
      <w:bookmarkStart w:id="110" w:name="_Toc456342394"/>
      <w:bookmarkStart w:id="111" w:name="_Toc20743287"/>
      <w:r>
        <w:lastRenderedPageBreak/>
        <w:t>Záhlaví žádosti o podporu</w:t>
      </w:r>
      <w:bookmarkEnd w:id="102"/>
      <w:bookmarkEnd w:id="103"/>
      <w:bookmarkEnd w:id="104"/>
      <w:bookmarkEnd w:id="105"/>
      <w:bookmarkEnd w:id="106"/>
      <w:bookmarkEnd w:id="107"/>
      <w:bookmarkEnd w:id="108"/>
      <w:bookmarkEnd w:id="109"/>
      <w:bookmarkEnd w:id="110"/>
      <w:bookmarkEnd w:id="111"/>
      <w:r w:rsidR="00800647">
        <w:t xml:space="preserve"> </w:t>
      </w:r>
    </w:p>
    <w:p w:rsidR="0009001D" w:rsidRDefault="009A0A71" w:rsidP="00FF0C88">
      <w:r>
        <w:t xml:space="preserve">Záhlaví formuláře žádosti o podporu je přístupné z jakékoli záložky. </w:t>
      </w:r>
    </w:p>
    <w:p w:rsidR="000153F4" w:rsidRDefault="000153F4" w:rsidP="00FF0C88">
      <w:r>
        <w:rPr>
          <w:noProof/>
          <w:lang w:eastAsia="cs-CZ"/>
        </w:rPr>
        <mc:AlternateContent>
          <mc:Choice Requires="wps">
            <w:drawing>
              <wp:anchor distT="0" distB="0" distL="114300" distR="114300" simplePos="0" relativeHeight="251758080" behindDoc="0" locked="0" layoutInCell="1" allowOverlap="1" wp14:anchorId="37685392" wp14:editId="385AE447">
                <wp:simplePos x="0" y="0"/>
                <wp:positionH relativeFrom="column">
                  <wp:posOffset>962025</wp:posOffset>
                </wp:positionH>
                <wp:positionV relativeFrom="paragraph">
                  <wp:posOffset>133350</wp:posOffset>
                </wp:positionV>
                <wp:extent cx="3933825" cy="247650"/>
                <wp:effectExtent l="0" t="0" r="28575" b="19050"/>
                <wp:wrapNone/>
                <wp:docPr id="212" name="Obdélník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38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59A72" id="Obdélník 212" o:spid="_x0000_s1026" style="position:absolute;margin-left:75.75pt;margin-top:10.5pt;width:309.75pt;height:19.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" filled="f" strokecolor="red" strokeweight="2pt">
                <v:path arrowok="t"/>
              </v:rect>
            </w:pict>
          </mc:Fallback>
        </mc:AlternateContent>
      </w:r>
      <w:r>
        <w:rPr>
          <w:noProof/>
          <w:lang w:eastAsia="cs-CZ"/>
        </w:rPr>
        <w:drawing>
          <wp:inline distT="0" distB="0" distL="0" distR="0" wp14:anchorId="11F44246" wp14:editId="629F4009">
            <wp:extent cx="5760720" cy="3695227"/>
            <wp:effectExtent l="0" t="0" r="0" b="635"/>
            <wp:docPr id="205"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695227"/>
                    </a:xfrm>
                    <a:prstGeom prst="rect">
                      <a:avLst/>
                    </a:prstGeom>
                    <a:noFill/>
                    <a:ln>
                      <a:noFill/>
                    </a:ln>
                  </pic:spPr>
                </pic:pic>
              </a:graphicData>
            </a:graphic>
          </wp:inline>
        </w:drawing>
      </w:r>
    </w:p>
    <w:p w:rsidR="00F27E2D" w:rsidRDefault="00F27E2D" w:rsidP="00FF0C88"/>
    <w:p w:rsidR="0009001D" w:rsidRPr="00964B1E" w:rsidRDefault="0009001D" w:rsidP="00964B1E">
      <w:pPr>
        <w:pStyle w:val="MPnadpis2"/>
        <w:numPr>
          <w:ilvl w:val="1"/>
          <w:numId w:val="11"/>
        </w:numPr>
        <w:ind w:left="792" w:hanging="432"/>
      </w:pPr>
      <w:bookmarkStart w:id="112" w:name="_Toc448922914"/>
      <w:bookmarkStart w:id="113" w:name="_Toc449535350"/>
      <w:bookmarkStart w:id="114" w:name="_Toc437344286"/>
      <w:bookmarkStart w:id="115" w:name="_Toc449515409"/>
      <w:bookmarkStart w:id="116" w:name="_Toc450142124"/>
      <w:bookmarkStart w:id="117" w:name="_Toc451433839"/>
      <w:bookmarkStart w:id="118" w:name="_Toc452464665"/>
      <w:bookmarkStart w:id="119" w:name="_Toc456014092"/>
      <w:bookmarkStart w:id="120" w:name="_Toc456342395"/>
      <w:bookmarkStart w:id="121" w:name="_Toc20743288"/>
      <w:r w:rsidRPr="00964B1E">
        <w:t>Přístup k projektu</w:t>
      </w:r>
      <w:bookmarkEnd w:id="112"/>
      <w:bookmarkEnd w:id="113"/>
      <w:bookmarkEnd w:id="114"/>
      <w:bookmarkEnd w:id="115"/>
      <w:bookmarkEnd w:id="116"/>
      <w:bookmarkEnd w:id="117"/>
      <w:bookmarkEnd w:id="118"/>
      <w:bookmarkEnd w:id="119"/>
      <w:bookmarkEnd w:id="120"/>
      <w:bookmarkEnd w:id="121"/>
    </w:p>
    <w:p w:rsidR="00E276C0" w:rsidRPr="000B31A2" w:rsidRDefault="00E276C0" w:rsidP="006620C5">
      <w:pPr>
        <w:jc w:val="both"/>
      </w:pPr>
      <w:r w:rsidRPr="000B31A2">
        <w:t xml:space="preserve">Stisknutím </w:t>
      </w:r>
      <w:r w:rsidR="006F2EA9" w:rsidRPr="000B31A2">
        <w:t>tlačítka Přístup k</w:t>
      </w:r>
      <w:r w:rsidRPr="000B31A2">
        <w:t> </w:t>
      </w:r>
      <w:r w:rsidR="006F2EA9" w:rsidRPr="000B31A2">
        <w:t xml:space="preserve">projektu </w:t>
      </w:r>
      <w:r w:rsidR="0009001D" w:rsidRPr="000B31A2">
        <w:t xml:space="preserve">se zobrazí </w:t>
      </w:r>
      <w:r w:rsidR="009D75D2" w:rsidRPr="000B31A2">
        <w:t>obrazovka</w:t>
      </w:r>
      <w:r w:rsidRPr="000B31A2">
        <w:t xml:space="preserve">, </w:t>
      </w:r>
      <w:r w:rsidR="002974A5">
        <w:t>na</w:t>
      </w:r>
      <w:r w:rsidRPr="000B31A2">
        <w:t xml:space="preserve"> které</w:t>
      </w:r>
      <w:r w:rsidR="009D75D2" w:rsidRPr="000B31A2">
        <w:t xml:space="preserve"> lze při</w:t>
      </w:r>
      <w:r w:rsidR="008B130F" w:rsidRPr="000B31A2">
        <w:t>dělit</w:t>
      </w:r>
      <w:r w:rsidR="00ED7DA2" w:rsidRPr="000B31A2">
        <w:t>/odebrat</w:t>
      </w:r>
      <w:r w:rsidR="008B130F" w:rsidRPr="000B31A2">
        <w:t xml:space="preserve"> ro</w:t>
      </w:r>
      <w:r w:rsidRPr="000B31A2">
        <w:t>le v rámci dané žádosti o podporu</w:t>
      </w:r>
      <w:r w:rsidR="008B130F" w:rsidRPr="000B31A2">
        <w:t xml:space="preserve"> konkrétním uživatelům. </w:t>
      </w:r>
    </w:p>
    <w:p w:rsidR="00AF6B9A" w:rsidRDefault="008B130F" w:rsidP="006620C5">
      <w:pPr>
        <w:jc w:val="both"/>
      </w:pPr>
      <w:r w:rsidRPr="000B31A2">
        <w:t>Uživatel, který žádost o podporu založil</w:t>
      </w:r>
      <w:r w:rsidR="002974A5">
        <w:t>,</w:t>
      </w:r>
      <w:r w:rsidRPr="000B31A2">
        <w:t xml:space="preserve"> je určen jako </w:t>
      </w:r>
      <w:r w:rsidRPr="000B31A2">
        <w:rPr>
          <w:b/>
        </w:rPr>
        <w:t>Správce přís</w:t>
      </w:r>
      <w:r w:rsidR="00736672" w:rsidRPr="000B31A2">
        <w:rPr>
          <w:b/>
        </w:rPr>
        <w:t>t</w:t>
      </w:r>
      <w:r w:rsidR="00ED7DA2" w:rsidRPr="000B31A2">
        <w:rPr>
          <w:b/>
        </w:rPr>
        <w:t>upů</w:t>
      </w:r>
      <w:r w:rsidR="00ED7DA2" w:rsidRPr="000B31A2">
        <w:t xml:space="preserve"> a následně má právo přidělit/odebrat</w:t>
      </w:r>
      <w:r w:rsidRPr="000B31A2">
        <w:t xml:space="preserve"> k dané žádosti dalším</w:t>
      </w:r>
      <w:r w:rsidR="00736672" w:rsidRPr="000B31A2">
        <w:t xml:space="preserve"> </w:t>
      </w:r>
      <w:r w:rsidRPr="000B31A2">
        <w:t xml:space="preserve">uživatelům </w:t>
      </w:r>
      <w:r w:rsidR="00ED7DA2" w:rsidRPr="000B31A2">
        <w:t xml:space="preserve">příslušné </w:t>
      </w:r>
      <w:r w:rsidRPr="000B31A2">
        <w:t>role. Rozlišujeme role čtenář (</w:t>
      </w:r>
      <w:r w:rsidR="00E276C0" w:rsidRPr="000B31A2">
        <w:t xml:space="preserve">data jsou zobrazena </w:t>
      </w:r>
      <w:r w:rsidRPr="000B31A2">
        <w:t>pouze k náhled</w:t>
      </w:r>
      <w:r w:rsidR="00E276C0" w:rsidRPr="000B31A2">
        <w:t xml:space="preserve">u), editor (možnost zápisu </w:t>
      </w:r>
      <w:r w:rsidR="00736672" w:rsidRPr="000B31A2">
        <w:t xml:space="preserve">změn) a signatář (podepisování předem definovaných úkonů v rámci dané žádosti). </w:t>
      </w:r>
    </w:p>
    <w:p w:rsidR="00B816DC" w:rsidRPr="000B31A2" w:rsidRDefault="00AF6B9A" w:rsidP="006620C5">
      <w:pPr>
        <w:jc w:val="both"/>
      </w:pPr>
      <w:r w:rsidRPr="00EA44E7">
        <w:rPr>
          <w:u w:val="single"/>
        </w:rPr>
        <w:t>Doporučení:</w:t>
      </w:r>
      <w:r>
        <w:t xml:space="preserve"> </w:t>
      </w:r>
      <w:r w:rsidR="00ED07C8" w:rsidRPr="00670E16">
        <w:rPr>
          <w:b/>
        </w:rPr>
        <w:t xml:space="preserve">V případě, že žádost </w:t>
      </w:r>
      <w:r w:rsidR="00670E16">
        <w:rPr>
          <w:b/>
        </w:rPr>
        <w:t xml:space="preserve">o podporu </w:t>
      </w:r>
      <w:r w:rsidR="00ED07C8" w:rsidRPr="00670E16">
        <w:rPr>
          <w:b/>
        </w:rPr>
        <w:t>za žadatel</w:t>
      </w:r>
      <w:r w:rsidR="00670E16">
        <w:rPr>
          <w:b/>
        </w:rPr>
        <w:t>e</w:t>
      </w:r>
      <w:r w:rsidR="00ED07C8" w:rsidRPr="00670E16">
        <w:rPr>
          <w:b/>
        </w:rPr>
        <w:t xml:space="preserve"> bude zpracovávat externí firma</w:t>
      </w:r>
      <w:r w:rsidR="00670E16">
        <w:rPr>
          <w:b/>
        </w:rPr>
        <w:t>,</w:t>
      </w:r>
      <w:r w:rsidR="00ED07C8" w:rsidRPr="00670E16">
        <w:rPr>
          <w:b/>
        </w:rPr>
        <w:t xml:space="preserve"> </w:t>
      </w:r>
      <w:r>
        <w:rPr>
          <w:b/>
        </w:rPr>
        <w:t>měl by mít</w:t>
      </w:r>
      <w:r w:rsidR="00CC5FE4">
        <w:rPr>
          <w:b/>
        </w:rPr>
        <w:t xml:space="preserve"> k žádosti o podporu </w:t>
      </w:r>
      <w:r w:rsidR="00AA18CA">
        <w:rPr>
          <w:b/>
        </w:rPr>
        <w:t xml:space="preserve">přidělen přístup s rolí správce </w:t>
      </w:r>
      <w:r w:rsidR="00ED07C8" w:rsidRPr="00670E16">
        <w:rPr>
          <w:b/>
        </w:rPr>
        <w:t>přístupů i žadatel</w:t>
      </w:r>
      <w:r w:rsidR="00214E04">
        <w:rPr>
          <w:b/>
        </w:rPr>
        <w:t>/příjemce</w:t>
      </w:r>
      <w:r w:rsidR="00D72B1E">
        <w:rPr>
          <w:b/>
        </w:rPr>
        <w:t xml:space="preserve"> projektu</w:t>
      </w:r>
      <w:r w:rsidR="00ED07C8" w:rsidRPr="00670E16">
        <w:rPr>
          <w:b/>
        </w:rPr>
        <w:t>.</w:t>
      </w:r>
      <w:r w:rsidR="00CC5FE4">
        <w:rPr>
          <w:b/>
        </w:rPr>
        <w:t xml:space="preserve"> Externí firma by měla mít roli zástupce správce přístupů.</w:t>
      </w:r>
    </w:p>
    <w:p w:rsidR="004A316F" w:rsidRPr="00B34964" w:rsidRDefault="00767833" w:rsidP="004A316F">
      <w:pPr>
        <w:keepNext/>
        <w:keepLines/>
        <w:jc w:val="both"/>
      </w:pPr>
      <w:r>
        <w:t xml:space="preserve">Chcete-li </w:t>
      </w:r>
      <w:r w:rsidR="004A316F" w:rsidRPr="00B34964">
        <w:t>nastavit přístupová práva k žádosti dalším osobám, musí</w:t>
      </w:r>
      <w:r>
        <w:t>te</w:t>
      </w:r>
      <w:r w:rsidR="004A316F" w:rsidRPr="00B34964">
        <w:t xml:space="preserve"> nejprve prostřednictvím tlačítka „Nový záznam“ přidat prázdný formulář.</w:t>
      </w:r>
      <w:r>
        <w:t xml:space="preserve"> V tomto formuláři zadejte</w:t>
      </w:r>
      <w:r w:rsidR="004A316F" w:rsidRPr="00B34964">
        <w:t xml:space="preserve"> </w:t>
      </w:r>
      <w:r w:rsidR="004A316F" w:rsidRPr="00B34964">
        <w:br/>
        <w:t xml:space="preserve">kód </w:t>
      </w:r>
      <w:r w:rsidR="000C50BF" w:rsidRPr="00B34964">
        <w:t>uživatelského jména</w:t>
      </w:r>
      <w:r w:rsidR="000433D3">
        <w:t>,</w:t>
      </w:r>
      <w:r w:rsidR="004A316F" w:rsidRPr="00B34964">
        <w:t xml:space="preserve"> kterému chce</w:t>
      </w:r>
      <w:r>
        <w:t>te</w:t>
      </w:r>
      <w:r w:rsidR="004A316F" w:rsidRPr="00B34964">
        <w:t xml:space="preserve"> přidělit přístup k žádosti.</w:t>
      </w:r>
    </w:p>
    <w:p w:rsidR="004A316F" w:rsidRPr="00B34964" w:rsidRDefault="004A316F" w:rsidP="004A316F">
      <w:pPr>
        <w:jc w:val="both"/>
        <w:rPr>
          <w:b/>
        </w:rPr>
      </w:pPr>
      <w:r w:rsidRPr="00B34964">
        <w:rPr>
          <w:b/>
        </w:rPr>
        <w:t>Pozor! Tato osoba musí již být v aplikaci MS2014</w:t>
      </w:r>
      <w:r w:rsidR="008A0CF8">
        <w:rPr>
          <w:b/>
        </w:rPr>
        <w:t>+</w:t>
      </w:r>
      <w:r w:rsidRPr="00B34964">
        <w:rPr>
          <w:b/>
        </w:rPr>
        <w:t xml:space="preserve"> zaregistrována. Pokud není, nebude možné údaje o osobě uložit. </w:t>
      </w:r>
    </w:p>
    <w:p w:rsidR="004A316F" w:rsidRPr="00B34964" w:rsidRDefault="004A316F" w:rsidP="004A316F">
      <w:pPr>
        <w:jc w:val="both"/>
      </w:pPr>
      <w:r w:rsidRPr="00B34964">
        <w:lastRenderedPageBreak/>
        <w:t xml:space="preserve">Nový uživatel může mít buď editační právo či jen povolení ke čtení žádosti. Po zadání </w:t>
      </w:r>
      <w:r w:rsidR="000C50BF" w:rsidRPr="00B34964">
        <w:t xml:space="preserve">uživatelského jména </w:t>
      </w:r>
      <w:r w:rsidRPr="00B34964">
        <w:t>nového uživatele a editačních práv je nutné celou záložku uložit (tlačítko „Uložit“).</w:t>
      </w:r>
    </w:p>
    <w:p w:rsidR="004A316F" w:rsidRPr="00B34964" w:rsidRDefault="004A316F" w:rsidP="004A316F">
      <w:pPr>
        <w:jc w:val="both"/>
      </w:pPr>
      <w:r w:rsidRPr="00B34964">
        <w:t>V případě, že sdílíte svou žádost, je nutné, aby další uživatel potvrdil, že žádost přijímá. V okně „Přístup k žádosti“ ve sloupci „Odmítnutá žádost“ vidíte stav žádosti. V případě, že uživatel se sdílením souh</w:t>
      </w:r>
      <w:r w:rsidR="00FD136D" w:rsidRPr="00B34964">
        <w:t>lasil, je ve sloupci zobrazena fajfka (ANO)</w:t>
      </w:r>
      <w:r w:rsidRPr="00B34964">
        <w:t>, v opačném případě je zobrazeno X</w:t>
      </w:r>
      <w:r w:rsidR="00FD136D" w:rsidRPr="00B34964">
        <w:t xml:space="preserve"> (NE)</w:t>
      </w:r>
      <w:r w:rsidRPr="00B34964">
        <w:t>.</w:t>
      </w:r>
    </w:p>
    <w:p w:rsidR="00FF0C88" w:rsidRDefault="00AF3646" w:rsidP="00FF0C88">
      <w:r>
        <w:rPr>
          <w:noProof/>
          <w:lang w:eastAsia="cs-CZ"/>
        </w:rPr>
        <mc:AlternateContent>
          <mc:Choice Requires="wps">
            <w:drawing>
              <wp:anchor distT="0" distB="0" distL="114300" distR="114300" simplePos="0" relativeHeight="251562496" behindDoc="0" locked="0" layoutInCell="1" allowOverlap="1" wp14:anchorId="1268737C" wp14:editId="4C232A32">
                <wp:simplePos x="0" y="0"/>
                <wp:positionH relativeFrom="column">
                  <wp:posOffset>1052830</wp:posOffset>
                </wp:positionH>
                <wp:positionV relativeFrom="paragraph">
                  <wp:posOffset>153670</wp:posOffset>
                </wp:positionV>
                <wp:extent cx="742950" cy="247650"/>
                <wp:effectExtent l="0" t="0" r="19050" b="19050"/>
                <wp:wrapNone/>
                <wp:docPr id="35" name="Obdélník 35"/>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607E8" id="Obdélník 35" o:spid="_x0000_s1026" style="position:absolute;margin-left:82.9pt;margin-top:12.1pt;width:58.5pt;height:19.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" filled="f" strokecolor="red" strokeweight="2pt"/>
            </w:pict>
          </mc:Fallback>
        </mc:AlternateContent>
      </w:r>
      <w:r>
        <w:rPr>
          <w:noProof/>
          <w:lang w:eastAsia="cs-CZ"/>
        </w:rPr>
        <w:drawing>
          <wp:inline distT="0" distB="0" distL="0" distR="0" wp14:anchorId="7C16AB4F" wp14:editId="0CB6EC2A">
            <wp:extent cx="5760720" cy="4008212"/>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4008212"/>
                    </a:xfrm>
                    <a:prstGeom prst="rect">
                      <a:avLst/>
                    </a:prstGeom>
                    <a:noFill/>
                    <a:ln>
                      <a:noFill/>
                    </a:ln>
                  </pic:spPr>
                </pic:pic>
              </a:graphicData>
            </a:graphic>
          </wp:inline>
        </w:drawing>
      </w:r>
    </w:p>
    <w:p w:rsidR="009D75D2" w:rsidRDefault="003E7150" w:rsidP="00FF0C88">
      <w:r w:rsidRPr="004F4678">
        <w:rPr>
          <w:noProof/>
          <w:lang w:eastAsia="cs-CZ"/>
        </w:rPr>
        <w:lastRenderedPageBreak/>
        <mc:AlternateContent>
          <mc:Choice Requires="wps">
            <w:drawing>
              <wp:anchor distT="0" distB="0" distL="114300" distR="114300" simplePos="0" relativeHeight="251564544" behindDoc="0" locked="0" layoutInCell="1" allowOverlap="1" wp14:anchorId="608EC17A" wp14:editId="5FA14454">
                <wp:simplePos x="0" y="0"/>
                <wp:positionH relativeFrom="column">
                  <wp:posOffset>3119755</wp:posOffset>
                </wp:positionH>
                <wp:positionV relativeFrom="paragraph">
                  <wp:posOffset>3830320</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08902" id="Šipka doleva 40" o:spid="_x0000_s1026" type="#_x0000_t66" style="position:absolute;margin-left:245.65pt;margin-top:301.6pt;width:63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" adj="4315,4678" fillcolor="red" strokecolor="red" strokeweight="2pt"/>
            </w:pict>
          </mc:Fallback>
        </mc:AlternateContent>
      </w:r>
      <w:r w:rsidR="00AC3D52" w:rsidRPr="004F4678">
        <w:rPr>
          <w:noProof/>
          <w:lang w:eastAsia="cs-CZ"/>
        </w:rPr>
        <mc:AlternateContent>
          <mc:Choice Requires="wps">
            <w:drawing>
              <wp:anchor distT="0" distB="0" distL="114300" distR="114300" simplePos="0" relativeHeight="251565568" behindDoc="0" locked="0" layoutInCell="1" allowOverlap="1" wp14:anchorId="48C730A5" wp14:editId="1CA1F386">
                <wp:simplePos x="0" y="0"/>
                <wp:positionH relativeFrom="column">
                  <wp:posOffset>4024630</wp:posOffset>
                </wp:positionH>
                <wp:positionV relativeFrom="paragraph">
                  <wp:posOffset>3715385</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AD3A6B" w:rsidRPr="0028675D" w:rsidRDefault="00AD3A6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730A5" id="Textové pole 41" o:spid="_x0000_s1030" type="#_x0000_t202" style="position:absolute;margin-left:316.9pt;margin-top:292.55pt;width:130.5pt;height:39.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" fillcolor="window" strokeweight=".5pt">
                <v:textbox>
                  <w:txbxContent>
                    <w:p w:rsidR="00AD3A6B" w:rsidRPr="0028675D" w:rsidRDefault="00AD3A6B"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00AC3D52">
        <w:rPr>
          <w:noProof/>
          <w:lang w:eastAsia="cs-CZ"/>
        </w:rPr>
        <mc:AlternateContent>
          <mc:Choice Requires="wps">
            <w:drawing>
              <wp:anchor distT="0" distB="0" distL="114300" distR="114300" simplePos="0" relativeHeight="251563520" behindDoc="0" locked="0" layoutInCell="1" allowOverlap="1" wp14:anchorId="0C081D65" wp14:editId="2E5C6AA2">
                <wp:simplePos x="0" y="0"/>
                <wp:positionH relativeFrom="column">
                  <wp:posOffset>1062355</wp:posOffset>
                </wp:positionH>
                <wp:positionV relativeFrom="paragraph">
                  <wp:posOffset>2910205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EAC8B" id="Obdélník 38" o:spid="_x0000_s1026" style="position:absolute;margin-left:83.65pt;margin-top:229.15pt;width:58.5pt;height:19.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" filled="f" strokecolor="red" strokeweight="2pt"/>
            </w:pict>
          </mc:Fallback>
        </mc:AlternateContent>
      </w:r>
      <w:r w:rsidR="00AC3D52">
        <w:rPr>
          <w:noProof/>
          <w:lang w:eastAsia="cs-CZ"/>
        </w:rPr>
        <w:drawing>
          <wp:inline distT="0" distB="0" distL="0" distR="0" wp14:anchorId="2A739282" wp14:editId="2EC84DE9">
            <wp:extent cx="5759050" cy="4219575"/>
            <wp:effectExtent l="0" t="0" r="0" b="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4220799"/>
                    </a:xfrm>
                    <a:prstGeom prst="rect">
                      <a:avLst/>
                    </a:prstGeom>
                  </pic:spPr>
                </pic:pic>
              </a:graphicData>
            </a:graphic>
          </wp:inline>
        </w:drawing>
      </w:r>
    </w:p>
    <w:p w:rsidR="00E0186F" w:rsidRDefault="00E0186F" w:rsidP="00D8312C">
      <w:pPr>
        <w:jc w:val="both"/>
      </w:pPr>
    </w:p>
    <w:p w:rsidR="00BB14B8" w:rsidRPr="00683DDD" w:rsidRDefault="005C3F15" w:rsidP="00D8312C">
      <w:pPr>
        <w:jc w:val="both"/>
      </w:pPr>
      <w:r w:rsidRPr="00683DDD">
        <w:t xml:space="preserve">V dolní části obrazovky je seznam všech signatářů a přidělených </w:t>
      </w:r>
      <w:r w:rsidR="00FD6823">
        <w:t>dokumentů (</w:t>
      </w:r>
      <w:r w:rsidR="008C699F">
        <w:t>žádost o</w:t>
      </w:r>
      <w:r w:rsidR="00D65EA3">
        <w:t> </w:t>
      </w:r>
      <w:r w:rsidR="008C699F">
        <w:t>podporu, žádost o platbu</w:t>
      </w:r>
      <w:r w:rsidRPr="00683DDD">
        <w:t>,</w:t>
      </w:r>
      <w:r w:rsidR="008C699F">
        <w:t xml:space="preserve"> žádost o změnu, zpráva o realizaci,</w:t>
      </w:r>
      <w:r w:rsidR="009C4A70">
        <w:t xml:space="preserve"> </w:t>
      </w:r>
      <w:r w:rsidR="008C699F">
        <w:t>zpráva o udržitelnosti</w:t>
      </w:r>
      <w:r w:rsidR="00FD6823">
        <w:t>),</w:t>
      </w:r>
      <w:r w:rsidRPr="00683DDD">
        <w:t xml:space="preserve"> které mohou svým podpisem potvrdit. Seznam je možné měnit a editovat </w:t>
      </w:r>
      <w:r w:rsidR="00F70C35">
        <w:t>pouze uživatelem s rolí správce přístupů.</w:t>
      </w:r>
    </w:p>
    <w:p w:rsidR="004753DE" w:rsidRPr="00683DDD" w:rsidRDefault="004753DE" w:rsidP="00D8312C">
      <w:pPr>
        <w:jc w:val="both"/>
      </w:pPr>
      <w:r w:rsidRPr="00683DDD">
        <w:t xml:space="preserve">Zároveň je možné určit pořadí, ve kterém budou signatáři podepisovat jednotlivé </w:t>
      </w:r>
      <w:r w:rsidR="00E17560">
        <w:t>dokumenty</w:t>
      </w:r>
      <w:r w:rsidRPr="00683DDD">
        <w:t>.</w:t>
      </w:r>
      <w:r w:rsidR="00DF3765">
        <w:t xml:space="preserve"> V případě, že bude pouze jeden signatář, není nutné pořadí vyplňovat.</w:t>
      </w:r>
    </w:p>
    <w:p w:rsidR="009D75D2" w:rsidRDefault="00E72B66" w:rsidP="00FF0C88">
      <w:r>
        <w:rPr>
          <w:noProof/>
          <w:lang w:eastAsia="cs-CZ"/>
        </w:rPr>
        <w:lastRenderedPageBreak/>
        <mc:AlternateContent>
          <mc:Choice Requires="wps">
            <w:drawing>
              <wp:anchor distT="0" distB="0" distL="114300" distR="114300" simplePos="0" relativeHeight="251748864" behindDoc="0" locked="0" layoutInCell="1" allowOverlap="1" wp14:anchorId="55619E76" wp14:editId="1D090543">
                <wp:simplePos x="0" y="0"/>
                <wp:positionH relativeFrom="column">
                  <wp:posOffset>3729355</wp:posOffset>
                </wp:positionH>
                <wp:positionV relativeFrom="paragraph">
                  <wp:posOffset>1189990</wp:posOffset>
                </wp:positionV>
                <wp:extent cx="619125" cy="371475"/>
                <wp:effectExtent l="0" t="0" r="28575" b="28575"/>
                <wp:wrapNone/>
                <wp:docPr id="231" name="Obdélník 231"/>
                <wp:cNvGraphicFramePr/>
                <a:graphic xmlns:a="http://schemas.openxmlformats.org/drawingml/2006/main">
                  <a:graphicData uri="http://schemas.microsoft.com/office/word/2010/wordprocessingShape">
                    <wps:wsp>
                      <wps:cNvSpPr/>
                      <wps:spPr>
                        <a:xfrm>
                          <a:off x="0" y="0"/>
                          <a:ext cx="61912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970AB" id="Obdélník 231" o:spid="_x0000_s1026" style="position:absolute;margin-left:293.65pt;margin-top:93.7pt;width:48.75pt;height:29.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" filled="f" strokecolor="red" strokeweight="2pt"/>
            </w:pict>
          </mc:Fallback>
        </mc:AlternateContent>
      </w:r>
      <w:r w:rsidR="005C3F15">
        <w:rPr>
          <w:noProof/>
          <w:lang w:eastAsia="cs-CZ"/>
        </w:rPr>
        <w:drawing>
          <wp:inline distT="0" distB="0" distL="0" distR="0" wp14:anchorId="7E1BA07F" wp14:editId="04E91B15">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38570"/>
                    </a:xfrm>
                    <a:prstGeom prst="rect">
                      <a:avLst/>
                    </a:prstGeom>
                    <a:ln>
                      <a:solidFill>
                        <a:schemeClr val="tx1"/>
                      </a:solidFill>
                    </a:ln>
                  </pic:spPr>
                </pic:pic>
              </a:graphicData>
            </a:graphic>
          </wp:inline>
        </w:drawing>
      </w:r>
    </w:p>
    <w:p w:rsidR="001244AE" w:rsidRDefault="001244AE" w:rsidP="00FF0C88"/>
    <w:p w:rsidR="00D35AA6" w:rsidRPr="00595810" w:rsidRDefault="00D35AA6" w:rsidP="00D35AA6">
      <w:pPr>
        <w:pStyle w:val="Odstavecseseznamem"/>
        <w:numPr>
          <w:ilvl w:val="0"/>
          <w:numId w:val="17"/>
        </w:numPr>
        <w:rPr>
          <w:b/>
        </w:rPr>
      </w:pPr>
      <w:r w:rsidRPr="00595810">
        <w:rPr>
          <w:b/>
        </w:rPr>
        <w:t>Předání role „Správce přístupů“ na jiného uživatele</w:t>
      </w:r>
    </w:p>
    <w:p w:rsidR="00D35AA6" w:rsidRPr="00595810" w:rsidRDefault="00D35AA6" w:rsidP="00D35AA6">
      <w:pPr>
        <w:jc w:val="both"/>
      </w:pPr>
      <w:r w:rsidRPr="00595810">
        <w:t>Správce přístupů se aktuálně může svých práv vzdát tak, že označení ‚Správce přístupů‘ předá na některého z editorů projektu.</w:t>
      </w:r>
      <w:r w:rsidR="00C123B9">
        <w:t xml:space="preserve"> Správce projektu musí mít zároveň přiřazenou roli editor projektu.</w:t>
      </w:r>
    </w:p>
    <w:p w:rsidR="00CA706B" w:rsidRPr="00595810" w:rsidRDefault="00CA706B" w:rsidP="00CA706B">
      <w:pPr>
        <w:jc w:val="both"/>
      </w:pPr>
      <w:r w:rsidRPr="00595810">
        <w:t xml:space="preserve">Správce přístupů vybere záznam </w:t>
      </w:r>
      <w:r>
        <w:t>e</w:t>
      </w:r>
      <w:r w:rsidRPr="00595810">
        <w:t>ditora, kterého chce zvolit správcem přístupů</w:t>
      </w:r>
      <w:r w:rsidR="00C55252">
        <w:t>,</w:t>
      </w:r>
      <w:r w:rsidRPr="00595810">
        <w:t xml:space="preserve"> a </w:t>
      </w:r>
      <w:r w:rsidR="000B7C03">
        <w:t>zaškrtne check</w:t>
      </w:r>
      <w:r w:rsidR="000A0883">
        <w:t>box</w:t>
      </w:r>
      <w:r w:rsidR="000B7C03">
        <w:t xml:space="preserve"> Správce přístupů a klikne na </w:t>
      </w:r>
      <w:r w:rsidRPr="00595810">
        <w:t xml:space="preserve">tlačítko ‚Předat vlastnická práva tomuto správci‘. Tímto je změněn správce přístupů. Dokud mu novým správcem přístupů není role editora odebrána, pak má </w:t>
      </w:r>
      <w:r w:rsidR="00C55252">
        <w:t xml:space="preserve">roli editora </w:t>
      </w:r>
      <w:r w:rsidRPr="00595810">
        <w:t>původní správce přístupů na žádosti o podporu/projektu v </w:t>
      </w:r>
      <w:r>
        <w:t>MS2014</w:t>
      </w:r>
      <w:r w:rsidRPr="00595810">
        <w:t>.</w:t>
      </w:r>
    </w:p>
    <w:p w:rsidR="00626CD5" w:rsidRDefault="00626CD5" w:rsidP="00D35AA6">
      <w:pPr>
        <w:jc w:val="both"/>
        <w:rPr>
          <w:sz w:val="24"/>
          <w:szCs w:val="24"/>
        </w:rPr>
      </w:pPr>
    </w:p>
    <w:p w:rsidR="00626CD5" w:rsidRPr="00BA1F73" w:rsidRDefault="00626CD5" w:rsidP="00626CD5">
      <w:pPr>
        <w:pStyle w:val="Odstavecseseznamem"/>
        <w:numPr>
          <w:ilvl w:val="0"/>
          <w:numId w:val="18"/>
        </w:numPr>
        <w:rPr>
          <w:b/>
        </w:rPr>
      </w:pPr>
      <w:r w:rsidRPr="00BA1F73">
        <w:rPr>
          <w:b/>
        </w:rPr>
        <w:t>Přidělení role „Zástupce správce přístupů“ jinému uživateli</w:t>
      </w:r>
    </w:p>
    <w:p w:rsidR="00626CD5" w:rsidRPr="00BA1F73" w:rsidRDefault="00626CD5" w:rsidP="00626CD5">
      <w:pPr>
        <w:jc w:val="both"/>
      </w:pPr>
      <w:r w:rsidRPr="00BA1F73">
        <w:t xml:space="preserve">Na projektu mohou figurovat až dva uživatelé s rolí Správce přístupů. Prvním správcem přístupů je automaticky určen uživatel, který žádost o podporu založil. Ten má následně právo zvolit svého </w:t>
      </w:r>
      <w:r w:rsidRPr="00BA1F73">
        <w:lastRenderedPageBreak/>
        <w:t>zástupce</w:t>
      </w:r>
      <w:r w:rsidR="00135C44">
        <w:t>.</w:t>
      </w:r>
      <w:r w:rsidRPr="00BA1F73">
        <w:t xml:space="preserve"> </w:t>
      </w:r>
      <w:r w:rsidR="00FF1881">
        <w:t>Tento „druhý“</w:t>
      </w:r>
      <w:r w:rsidRPr="00BA1F73">
        <w:t xml:space="preserve"> Správce přístupů</w:t>
      </w:r>
      <w:r w:rsidR="00FF1881">
        <w:t xml:space="preserve"> má </w:t>
      </w:r>
      <w:r w:rsidR="00FF1881" w:rsidRPr="00BA1F73">
        <w:t>stejn</w:t>
      </w:r>
      <w:r w:rsidR="00FF1881">
        <w:t>á</w:t>
      </w:r>
      <w:r w:rsidR="00FF1881" w:rsidRPr="00BA1F73">
        <w:t xml:space="preserve"> práv</w:t>
      </w:r>
      <w:r w:rsidR="00FF1881">
        <w:t>a</w:t>
      </w:r>
      <w:r w:rsidRPr="00BA1F73">
        <w:t xml:space="preserve">, </w:t>
      </w:r>
      <w:r w:rsidR="00FF1881" w:rsidRPr="00BA1F73">
        <w:t>kter</w:t>
      </w:r>
      <w:r w:rsidR="00FF1881">
        <w:t>á</w:t>
      </w:r>
      <w:r w:rsidR="00FF1881" w:rsidRPr="00BA1F73">
        <w:t xml:space="preserve"> </w:t>
      </w:r>
      <w:r w:rsidRPr="00BA1F73">
        <w:t>z této role plynou</w:t>
      </w:r>
      <w:r w:rsidR="00FF1881">
        <w:t>, může</w:t>
      </w:r>
      <w:r w:rsidRPr="00BA1F73">
        <w:t xml:space="preserve"> přidělit/odebrat k dané žádosti</w:t>
      </w:r>
      <w:r w:rsidR="00FF1881">
        <w:t>/projektu</w:t>
      </w:r>
      <w:r w:rsidRPr="00BA1F73">
        <w:t xml:space="preserve"> dalším uživatelům příslušné role (editor, čtenář, signatář). </w:t>
      </w:r>
      <w:r w:rsidR="009959D1">
        <w:t>Správce přístup</w:t>
      </w:r>
      <w:r w:rsidR="00C55252">
        <w:t>ů</w:t>
      </w:r>
      <w:r w:rsidR="009959D1">
        <w:t xml:space="preserve"> může svého zástupce správce přístupů odebrat. Zástupce správce </w:t>
      </w:r>
      <w:r w:rsidR="00C55252">
        <w:t>přístupů</w:t>
      </w:r>
      <w:r w:rsidR="009959D1">
        <w:t xml:space="preserve"> ale nemůže odebrat správce </w:t>
      </w:r>
      <w:r w:rsidR="00C55252">
        <w:t>přístupů</w:t>
      </w:r>
      <w:r w:rsidR="009959D1">
        <w:t>.</w:t>
      </w:r>
    </w:p>
    <w:p w:rsidR="00626CD5" w:rsidRPr="00BA1F73" w:rsidRDefault="00626CD5" w:rsidP="00626CD5">
      <w:pPr>
        <w:jc w:val="both"/>
      </w:pPr>
      <w:r w:rsidRPr="00BA1F73">
        <w:t>Správce přístupů vybere příslušného uživatele s rolí editora zaškrtnutím checkboxu „Zástupce správce přístupů“ určí daného uživatele jako svého zástupce.</w:t>
      </w:r>
    </w:p>
    <w:p w:rsidR="00AA350B" w:rsidRPr="00626CD5" w:rsidRDefault="00AA350B" w:rsidP="00626CD5">
      <w:pPr>
        <w:jc w:val="both"/>
        <w:rPr>
          <w:sz w:val="24"/>
          <w:szCs w:val="24"/>
        </w:rPr>
      </w:pPr>
      <w:r>
        <w:rPr>
          <w:noProof/>
          <w:lang w:eastAsia="cs-CZ"/>
        </w:rPr>
        <w:drawing>
          <wp:inline distT="0" distB="0" distL="0" distR="0" wp14:anchorId="7DC09A50" wp14:editId="60ECFD46">
            <wp:extent cx="5760720" cy="3393440"/>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393440"/>
                    </a:xfrm>
                    <a:prstGeom prst="rect">
                      <a:avLst/>
                    </a:prstGeom>
                  </pic:spPr>
                </pic:pic>
              </a:graphicData>
            </a:graphic>
          </wp:inline>
        </w:drawing>
      </w:r>
    </w:p>
    <w:p w:rsidR="00626CD5" w:rsidRPr="00D35AA6" w:rsidRDefault="00626CD5" w:rsidP="00D35AA6">
      <w:pPr>
        <w:jc w:val="both"/>
        <w:rPr>
          <w:sz w:val="24"/>
          <w:szCs w:val="24"/>
        </w:rPr>
      </w:pPr>
    </w:p>
    <w:p w:rsidR="001244AE" w:rsidRDefault="001244AE" w:rsidP="00FF0C88"/>
    <w:p w:rsidR="00CA62B3" w:rsidRPr="005A6D50" w:rsidRDefault="00CA62B3" w:rsidP="005A6D50">
      <w:pPr>
        <w:pStyle w:val="MPnadpis2"/>
        <w:numPr>
          <w:ilvl w:val="1"/>
          <w:numId w:val="11"/>
        </w:numPr>
        <w:ind w:left="792" w:hanging="432"/>
      </w:pPr>
      <w:bookmarkStart w:id="122" w:name="_Toc448922915"/>
      <w:bookmarkStart w:id="123" w:name="_Toc449535351"/>
      <w:bookmarkStart w:id="124" w:name="_Toc437344287"/>
      <w:bookmarkStart w:id="125" w:name="_Toc449515410"/>
      <w:bookmarkStart w:id="126" w:name="_Toc450142125"/>
      <w:bookmarkStart w:id="127" w:name="_Toc451433840"/>
      <w:bookmarkStart w:id="128" w:name="_Toc452464666"/>
      <w:bookmarkStart w:id="129" w:name="_Toc456014093"/>
      <w:bookmarkStart w:id="130" w:name="_Toc456342396"/>
      <w:bookmarkStart w:id="131" w:name="_Toc20743289"/>
      <w:r w:rsidRPr="005A6D50">
        <w:t>Vymazat žádost</w:t>
      </w:r>
      <w:bookmarkEnd w:id="122"/>
      <w:bookmarkEnd w:id="123"/>
      <w:bookmarkEnd w:id="124"/>
      <w:bookmarkEnd w:id="125"/>
      <w:bookmarkEnd w:id="126"/>
      <w:bookmarkEnd w:id="127"/>
      <w:bookmarkEnd w:id="128"/>
      <w:bookmarkEnd w:id="129"/>
      <w:bookmarkEnd w:id="130"/>
      <w:bookmarkEnd w:id="131"/>
    </w:p>
    <w:p w:rsidR="004753DE" w:rsidRPr="009736B3" w:rsidRDefault="00A37471" w:rsidP="00234DC9">
      <w:pPr>
        <w:jc w:val="both"/>
      </w:pPr>
      <w:r w:rsidRPr="009736B3">
        <w:t xml:space="preserve">Tlačítko Vymazat žádost slouží k odstranění </w:t>
      </w:r>
      <w:r w:rsidR="00CA62B3" w:rsidRPr="009736B3">
        <w:t>žádosti. Ž</w:t>
      </w:r>
      <w:r w:rsidRPr="009736B3">
        <w:t>ádost</w:t>
      </w:r>
      <w:r w:rsidR="004753DE" w:rsidRPr="009736B3">
        <w:t xml:space="preserve"> o podporu</w:t>
      </w:r>
      <w:r w:rsidRPr="009736B3">
        <w:t xml:space="preserve"> </w:t>
      </w:r>
      <w:r w:rsidR="00FF1881">
        <w:t>lze vymazat pouze</w:t>
      </w:r>
      <w:r w:rsidR="00B47DA0">
        <w:t>,</w:t>
      </w:r>
      <w:r w:rsidR="00FF1881">
        <w:t xml:space="preserve"> je-li ve stavu „rozpracována“</w:t>
      </w:r>
      <w:r w:rsidR="00CA62B3" w:rsidRPr="009736B3">
        <w:t xml:space="preserve">. </w:t>
      </w:r>
      <w:r w:rsidR="00FF1881">
        <w:t>Je-li žádost již ve</w:t>
      </w:r>
      <w:r w:rsidR="004753DE" w:rsidRPr="009736B3">
        <w:t xml:space="preserve"> stavu </w:t>
      </w:r>
      <w:r w:rsidR="00FF1881">
        <w:t>„f</w:t>
      </w:r>
      <w:r w:rsidR="00B10EF3" w:rsidRPr="009736B3">
        <w:t>inalizována</w:t>
      </w:r>
      <w:r w:rsidR="00FF1881">
        <w:t xml:space="preserve">“, </w:t>
      </w:r>
      <w:r w:rsidR="004753DE" w:rsidRPr="009736B3">
        <w:t>je nutné nejprve provést Storno finalizace žádosti o podporu a až následně žádost smazat</w:t>
      </w:r>
      <w:r w:rsidR="00B10EF3" w:rsidRPr="009736B3">
        <w:t xml:space="preserve">. </w:t>
      </w:r>
    </w:p>
    <w:p w:rsidR="009D75D2" w:rsidRPr="009736B3" w:rsidRDefault="008502A9" w:rsidP="00234DC9">
      <w:pPr>
        <w:jc w:val="both"/>
      </w:pPr>
      <w:r w:rsidRPr="009736B3">
        <w:t xml:space="preserve">Stiskem tlačítka Vymazat žádost a po následném potvrzení dojde k vymazání žádosti. </w:t>
      </w:r>
    </w:p>
    <w:p w:rsidR="006E6D1C" w:rsidRDefault="006E6D1C" w:rsidP="00FF0C88"/>
    <w:p w:rsidR="009D75D2" w:rsidRDefault="00AF3646" w:rsidP="00FF0C88">
      <w:r>
        <w:rPr>
          <w:noProof/>
          <w:lang w:eastAsia="cs-CZ"/>
        </w:rPr>
        <w:lastRenderedPageBreak/>
        <mc:AlternateContent>
          <mc:Choice Requires="wps">
            <w:drawing>
              <wp:anchor distT="0" distB="0" distL="114300" distR="114300" simplePos="0" relativeHeight="251760128" behindDoc="0" locked="0" layoutInCell="1" allowOverlap="1" wp14:anchorId="7EBD5D56" wp14:editId="41B2B68F">
                <wp:simplePos x="0" y="0"/>
                <wp:positionH relativeFrom="column">
                  <wp:posOffset>2924175</wp:posOffset>
                </wp:positionH>
                <wp:positionV relativeFrom="paragraph">
                  <wp:posOffset>139065</wp:posOffset>
                </wp:positionV>
                <wp:extent cx="742950" cy="247650"/>
                <wp:effectExtent l="0" t="0" r="19050" b="19050"/>
                <wp:wrapNone/>
                <wp:docPr id="220" name="Obdélník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EAB99" id="Obdélník 220" o:spid="_x0000_s1026" style="position:absolute;margin-left:230.25pt;margin-top:10.95pt;width:58.5pt;height:19.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" filled="f" strokecolor="red" strokeweight="2pt">
                <v:path arrowok="t"/>
              </v:rect>
            </w:pict>
          </mc:Fallback>
        </mc:AlternateContent>
      </w:r>
      <w:r>
        <w:rPr>
          <w:noProof/>
          <w:lang w:eastAsia="cs-CZ"/>
        </w:rPr>
        <w:drawing>
          <wp:inline distT="0" distB="0" distL="0" distR="0" wp14:anchorId="001271C8" wp14:editId="5EA3B35C">
            <wp:extent cx="6296025" cy="4084170"/>
            <wp:effectExtent l="0" t="0" r="0" b="0"/>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01291" cy="4087586"/>
                    </a:xfrm>
                    <a:prstGeom prst="rect">
                      <a:avLst/>
                    </a:prstGeom>
                    <a:noFill/>
                    <a:ln>
                      <a:noFill/>
                    </a:ln>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4924C8FC" wp14:editId="233F36A1">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733800" cy="1085850"/>
                    </a:xfrm>
                    <a:prstGeom prst="rect">
                      <a:avLst/>
                    </a:prstGeom>
                  </pic:spPr>
                </pic:pic>
              </a:graphicData>
            </a:graphic>
          </wp:inline>
        </w:drawing>
      </w:r>
    </w:p>
    <w:p w:rsidR="009D75D2" w:rsidRPr="005A6D50" w:rsidRDefault="00765B22" w:rsidP="005A6D50">
      <w:pPr>
        <w:pStyle w:val="MPnadpis2"/>
        <w:numPr>
          <w:ilvl w:val="1"/>
          <w:numId w:val="11"/>
        </w:numPr>
        <w:ind w:left="792" w:hanging="432"/>
      </w:pPr>
      <w:bookmarkStart w:id="132" w:name="_Toc448922916"/>
      <w:bookmarkStart w:id="133" w:name="_Toc449535352"/>
      <w:bookmarkStart w:id="134" w:name="_Toc437344288"/>
      <w:bookmarkStart w:id="135" w:name="_Toc449515411"/>
      <w:bookmarkStart w:id="136" w:name="_Toc450142126"/>
      <w:bookmarkStart w:id="137" w:name="_Toc451433841"/>
      <w:bookmarkStart w:id="138" w:name="_Toc452464667"/>
      <w:bookmarkStart w:id="139" w:name="_Toc456014094"/>
      <w:bookmarkStart w:id="140" w:name="_Toc456342397"/>
      <w:bookmarkStart w:id="141" w:name="_Toc20743290"/>
      <w:r w:rsidRPr="005A6D50">
        <w:t>Kontrola</w:t>
      </w:r>
      <w:bookmarkEnd w:id="132"/>
      <w:bookmarkEnd w:id="133"/>
      <w:bookmarkEnd w:id="134"/>
      <w:bookmarkEnd w:id="135"/>
      <w:bookmarkEnd w:id="136"/>
      <w:bookmarkEnd w:id="137"/>
      <w:bookmarkEnd w:id="138"/>
      <w:bookmarkEnd w:id="139"/>
      <w:bookmarkEnd w:id="140"/>
      <w:bookmarkEnd w:id="141"/>
    </w:p>
    <w:p w:rsidR="00765B22" w:rsidRPr="00940B7F" w:rsidRDefault="00765B22" w:rsidP="005A3A18">
      <w:pPr>
        <w:jc w:val="both"/>
      </w:pPr>
      <w:r w:rsidRPr="00940B7F">
        <w:t xml:space="preserve">Tlačítko </w:t>
      </w:r>
      <w:r w:rsidR="00FF1881">
        <w:t>K</w:t>
      </w:r>
      <w:r w:rsidRPr="00940B7F">
        <w:t>ontrola slouží k</w:t>
      </w:r>
      <w:r w:rsidR="004753DE" w:rsidRPr="00940B7F">
        <w:t> </w:t>
      </w:r>
      <w:r w:rsidRPr="00940B7F">
        <w:t>ověření</w:t>
      </w:r>
      <w:r w:rsidR="004753DE" w:rsidRPr="00940B7F">
        <w:t xml:space="preserve">, </w:t>
      </w:r>
      <w:r w:rsidRPr="00940B7F">
        <w:t>zda jsou vyplněny všechny požadované údaje. Systém automaticky dle př</w:t>
      </w:r>
      <w:r w:rsidR="004753DE" w:rsidRPr="00940B7F">
        <w:t xml:space="preserve">edem definovaných kontrol </w:t>
      </w:r>
      <w:r w:rsidR="00744498">
        <w:t xml:space="preserve">ŘO </w:t>
      </w:r>
      <w:r w:rsidR="004753DE" w:rsidRPr="00940B7F">
        <w:t>ověří,</w:t>
      </w:r>
      <w:r w:rsidRPr="00940B7F">
        <w:t xml:space="preserve"> zda jsou všechna povinná d</w:t>
      </w:r>
      <w:r w:rsidR="00E25E0C" w:rsidRPr="00940B7F">
        <w:t xml:space="preserve">ata vyplněna a žádost je možné </w:t>
      </w:r>
      <w:r w:rsidRPr="00940B7F">
        <w:t xml:space="preserve">finalizovat. Pokud nejsou všechna data vyplněna, zobrazí se odkaz na danou záložku, kde je možné příslušná data doplnit. </w:t>
      </w:r>
      <w:r w:rsidR="00B9669A">
        <w:t xml:space="preserve">Kontrolu si můžete </w:t>
      </w:r>
      <w:r w:rsidR="00E25E0C" w:rsidRPr="00940B7F">
        <w:t>průběžně kdykoli</w:t>
      </w:r>
      <w:r w:rsidR="00C55FFC" w:rsidRPr="00940B7F">
        <w:t>v</w:t>
      </w:r>
      <w:r w:rsidR="00E25E0C" w:rsidRPr="00940B7F">
        <w:t xml:space="preserve"> spustit během procesu vyplňování formuláře žádosti o podporu. </w:t>
      </w:r>
    </w:p>
    <w:p w:rsidR="00E25E0C" w:rsidRDefault="00AF3646" w:rsidP="00FF0C88">
      <w:r>
        <w:rPr>
          <w:noProof/>
          <w:lang w:eastAsia="cs-CZ"/>
        </w:rPr>
        <w:lastRenderedPageBreak/>
        <mc:AlternateContent>
          <mc:Choice Requires="wps">
            <w:drawing>
              <wp:anchor distT="0" distB="0" distL="114300" distR="114300" simplePos="0" relativeHeight="251566592" behindDoc="0" locked="0" layoutInCell="1" allowOverlap="1" wp14:anchorId="4B1F721D" wp14:editId="1069A226">
                <wp:simplePos x="0" y="0"/>
                <wp:positionH relativeFrom="column">
                  <wp:posOffset>3538855</wp:posOffset>
                </wp:positionH>
                <wp:positionV relativeFrom="paragraph">
                  <wp:posOffset>147320</wp:posOffset>
                </wp:positionV>
                <wp:extent cx="542925" cy="247650"/>
                <wp:effectExtent l="0" t="0" r="28575" b="19050"/>
                <wp:wrapNone/>
                <wp:docPr id="60" name="Obdélník 60"/>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2503E" id="Obdélník 60" o:spid="_x0000_s1026" style="position:absolute;margin-left:278.65pt;margin-top:11.6pt;width:42.75pt;height:19.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" filled="f" strokecolor="red" strokeweight="2pt"/>
            </w:pict>
          </mc:Fallback>
        </mc:AlternateContent>
      </w:r>
      <w:r>
        <w:rPr>
          <w:noProof/>
          <w:lang w:eastAsia="cs-CZ"/>
        </w:rPr>
        <w:drawing>
          <wp:inline distT="0" distB="0" distL="0" distR="0" wp14:anchorId="3F7E3697" wp14:editId="68010DD4">
            <wp:extent cx="6191250" cy="4180980"/>
            <wp:effectExtent l="0" t="0" r="0" b="0"/>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89203" cy="4179598"/>
                    </a:xfrm>
                    <a:prstGeom prst="rect">
                      <a:avLst/>
                    </a:prstGeom>
                    <a:noFill/>
                    <a:ln>
                      <a:noFill/>
                    </a:ln>
                  </pic:spPr>
                </pic:pic>
              </a:graphicData>
            </a:graphic>
          </wp:inline>
        </w:drawing>
      </w:r>
    </w:p>
    <w:p w:rsidR="00E25E0C" w:rsidRDefault="00E25E0C" w:rsidP="00FF0C88"/>
    <w:p w:rsidR="00AF3646" w:rsidRDefault="00AF3646">
      <w:r>
        <w:br w:type="page"/>
      </w:r>
    </w:p>
    <w:p w:rsidR="00E25E0C" w:rsidRDefault="00E25E0C" w:rsidP="00FF0C88">
      <w:r>
        <w:lastRenderedPageBreak/>
        <w:t>Výsledek kontroly:</w:t>
      </w:r>
    </w:p>
    <w:p w:rsidR="00E25E0C" w:rsidRPr="00765B22" w:rsidRDefault="00E25E0C" w:rsidP="00FF0C88">
      <w:r>
        <w:rPr>
          <w:noProof/>
          <w:lang w:eastAsia="cs-CZ"/>
        </w:rPr>
        <w:drawing>
          <wp:inline distT="0" distB="0" distL="0" distR="0" wp14:anchorId="0B7C6917" wp14:editId="3ED8607C">
            <wp:extent cx="5760720" cy="2533712"/>
            <wp:effectExtent l="19050" t="19050" r="11430" b="1905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533712"/>
                    </a:xfrm>
                    <a:prstGeom prst="rect">
                      <a:avLst/>
                    </a:prstGeom>
                    <a:ln>
                      <a:solidFill>
                        <a:schemeClr val="tx1"/>
                      </a:solidFill>
                    </a:ln>
                  </pic:spPr>
                </pic:pic>
              </a:graphicData>
            </a:graphic>
          </wp:inline>
        </w:drawing>
      </w:r>
    </w:p>
    <w:p w:rsidR="009D75D2" w:rsidRDefault="00E25E0C" w:rsidP="005A6D50">
      <w:pPr>
        <w:pStyle w:val="MPnadpis2"/>
        <w:numPr>
          <w:ilvl w:val="1"/>
          <w:numId w:val="11"/>
        </w:numPr>
        <w:ind w:left="792" w:hanging="432"/>
      </w:pPr>
      <w:bookmarkStart w:id="142" w:name="_Toc448922917"/>
      <w:bookmarkStart w:id="143" w:name="_Toc449535353"/>
      <w:bookmarkStart w:id="144" w:name="_Toc437344289"/>
      <w:bookmarkStart w:id="145" w:name="_Toc449515412"/>
      <w:bookmarkStart w:id="146" w:name="_Toc450142127"/>
      <w:bookmarkStart w:id="147" w:name="_Toc451433842"/>
      <w:bookmarkStart w:id="148" w:name="_Toc452464668"/>
      <w:bookmarkStart w:id="149" w:name="_Toc456014095"/>
      <w:bookmarkStart w:id="150" w:name="_Toc456342398"/>
      <w:bookmarkStart w:id="151" w:name="_Toc20743291"/>
      <w:r>
        <w:t>Finalizace</w:t>
      </w:r>
      <w:bookmarkEnd w:id="142"/>
      <w:bookmarkEnd w:id="143"/>
      <w:bookmarkEnd w:id="144"/>
      <w:bookmarkEnd w:id="145"/>
      <w:bookmarkEnd w:id="146"/>
      <w:bookmarkEnd w:id="147"/>
      <w:bookmarkEnd w:id="148"/>
      <w:bookmarkEnd w:id="149"/>
      <w:bookmarkEnd w:id="150"/>
      <w:bookmarkEnd w:id="151"/>
    </w:p>
    <w:p w:rsidR="004753DE" w:rsidRPr="00940B7F" w:rsidRDefault="00E25E0C" w:rsidP="00C55FFC">
      <w:pPr>
        <w:jc w:val="both"/>
      </w:pPr>
      <w:r w:rsidRPr="00940B7F">
        <w:t xml:space="preserve">Stiskem tlačítka Finalizace se </w:t>
      </w:r>
      <w:r w:rsidR="00493C2E">
        <w:t>žádost</w:t>
      </w:r>
      <w:r w:rsidR="00493C2E" w:rsidRPr="00940B7F">
        <w:t xml:space="preserve"> </w:t>
      </w:r>
      <w:r w:rsidRPr="00940B7F">
        <w:t>uzamkne a je připraven</w:t>
      </w:r>
      <w:r w:rsidR="00DF2CD2">
        <w:t>a</w:t>
      </w:r>
      <w:r w:rsidRPr="00940B7F">
        <w:t xml:space="preserve"> k podpisu prostřednictvím kvalifikovaného elektronického podpisu. I během procesu finalizace jsou spuštěny předem definované kontroly</w:t>
      </w:r>
      <w:r w:rsidR="004753DE" w:rsidRPr="00940B7F">
        <w:t xml:space="preserve"> vyplnění všech povinných údajů</w:t>
      </w:r>
      <w:r w:rsidR="00B10EF3" w:rsidRPr="00940B7F">
        <w:t xml:space="preserve"> formuláře</w:t>
      </w:r>
      <w:r w:rsidRPr="00940B7F">
        <w:t xml:space="preserve"> </w:t>
      </w:r>
      <w:r w:rsidR="00141775" w:rsidRPr="00940B7F">
        <w:t>žádosti o podporu</w:t>
      </w:r>
      <w:r w:rsidR="004753DE" w:rsidRPr="00940B7F">
        <w:t>.</w:t>
      </w:r>
      <w:r w:rsidR="00141775" w:rsidRPr="00940B7F">
        <w:t xml:space="preserve"> T</w:t>
      </w:r>
      <w:r w:rsidR="004753DE" w:rsidRPr="00940B7F">
        <w:t>edy</w:t>
      </w:r>
      <w:r w:rsidR="00141775" w:rsidRPr="00940B7F">
        <w:t xml:space="preserve"> i</w:t>
      </w:r>
      <w:r w:rsidR="00D65EA3">
        <w:t> </w:t>
      </w:r>
      <w:r w:rsidR="004753DE" w:rsidRPr="00940B7F">
        <w:t>v případě, kdy</w:t>
      </w:r>
      <w:r w:rsidR="00B9669A">
        <w:t xml:space="preserve"> </w:t>
      </w:r>
      <w:r w:rsidR="00141775" w:rsidRPr="00940B7F">
        <w:t>zapomene</w:t>
      </w:r>
      <w:r w:rsidR="00B9669A">
        <w:t>te</w:t>
      </w:r>
      <w:r w:rsidR="00141775" w:rsidRPr="00940B7F">
        <w:t xml:space="preserve"> kontrolu provést stiskem tlačítka Kontrola, při finalizaci ji automati</w:t>
      </w:r>
      <w:r w:rsidR="00324977" w:rsidRPr="00940B7F">
        <w:t>cky provede systém.</w:t>
      </w:r>
    </w:p>
    <w:p w:rsidR="00E25E0C" w:rsidRPr="00940B7F" w:rsidRDefault="00B10EF3" w:rsidP="00C55FFC">
      <w:pPr>
        <w:jc w:val="both"/>
      </w:pPr>
      <w:r w:rsidRPr="00940B7F">
        <w:t>Není tedy možné finalizovat nekompletní žádost.</w:t>
      </w:r>
    </w:p>
    <w:p w:rsidR="00B10EF3" w:rsidRPr="00940B7F" w:rsidRDefault="00AF3646" w:rsidP="00FF0C88">
      <w:r>
        <w:rPr>
          <w:noProof/>
          <w:lang w:eastAsia="cs-CZ"/>
        </w:rPr>
        <w:lastRenderedPageBreak/>
        <mc:AlternateContent>
          <mc:Choice Requires="wps">
            <w:drawing>
              <wp:anchor distT="0" distB="0" distL="114300" distR="114300" simplePos="0" relativeHeight="251761152" behindDoc="0" locked="0" layoutInCell="1" allowOverlap="1" wp14:anchorId="0DFA59AE" wp14:editId="584F1983">
                <wp:simplePos x="0" y="0"/>
                <wp:positionH relativeFrom="column">
                  <wp:posOffset>4143375</wp:posOffset>
                </wp:positionH>
                <wp:positionV relativeFrom="paragraph">
                  <wp:posOffset>160655</wp:posOffset>
                </wp:positionV>
                <wp:extent cx="542925" cy="247650"/>
                <wp:effectExtent l="0" t="0" r="28575" b="19050"/>
                <wp:wrapNone/>
                <wp:docPr id="225" name="Obdélník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EB0C" id="Obdélník 225" o:spid="_x0000_s1026" style="position:absolute;margin-left:326.25pt;margin-top:12.65pt;width:42.75pt;height:19.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" filled="f" strokecolor="red" strokeweight="2pt">
                <v:path arrowok="t"/>
              </v:rect>
            </w:pict>
          </mc:Fallback>
        </mc:AlternateContent>
      </w:r>
      <w:r>
        <w:rPr>
          <w:noProof/>
          <w:lang w:eastAsia="cs-CZ"/>
        </w:rPr>
        <w:drawing>
          <wp:inline distT="0" distB="0" distL="0" distR="0" wp14:anchorId="6D92A45B" wp14:editId="2DB83B3C">
            <wp:extent cx="6261172" cy="4067175"/>
            <wp:effectExtent l="0" t="0" r="6350" b="0"/>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59103" cy="4065831"/>
                    </a:xfrm>
                    <a:prstGeom prst="rect">
                      <a:avLst/>
                    </a:prstGeom>
                    <a:noFill/>
                    <a:ln>
                      <a:noFill/>
                    </a:ln>
                  </pic:spPr>
                </pic:pic>
              </a:graphicData>
            </a:graphic>
          </wp:inline>
        </w:drawing>
      </w:r>
    </w:p>
    <w:p w:rsidR="00324977" w:rsidRPr="00940B7F" w:rsidRDefault="00324977" w:rsidP="00FF0C88"/>
    <w:p w:rsidR="004753DE" w:rsidRPr="00940B7F" w:rsidRDefault="00461C64" w:rsidP="00CB0B30">
      <w:pPr>
        <w:jc w:val="both"/>
      </w:pPr>
      <w:r w:rsidRPr="00940B7F">
        <w:t>Po stisku tlačítka Finalizace se objeví upozornění, zda chce</w:t>
      </w:r>
      <w:r w:rsidR="00D710C2">
        <w:t>te</w:t>
      </w:r>
      <w:r w:rsidRPr="00940B7F">
        <w:t xml:space="preserve"> opravdu finalizaci provést. </w:t>
      </w:r>
      <w:r w:rsidR="004753DE" w:rsidRPr="00940B7F">
        <w:t>Provedením finalizace dojde k uzamčení všech záznamů a jejich editace je nadále znemožněna.</w:t>
      </w:r>
    </w:p>
    <w:p w:rsidR="00592715" w:rsidRPr="00940B7F" w:rsidRDefault="00461C64" w:rsidP="00CB0B30">
      <w:pPr>
        <w:jc w:val="both"/>
      </w:pPr>
      <w:r w:rsidRPr="00940B7F">
        <w:t>Stiskem tlačítka Pokračovat je finalizace dokončena, stiskem tlačítka Zrušit je finalizace stornována.</w:t>
      </w:r>
    </w:p>
    <w:p w:rsidR="00295FDA" w:rsidRPr="00940B7F" w:rsidRDefault="00295FDA" w:rsidP="00295FDA">
      <w:pPr>
        <w:ind w:left="1701"/>
      </w:pPr>
      <w:r w:rsidRPr="00940B7F">
        <w:rPr>
          <w:noProof/>
          <w:lang w:eastAsia="cs-CZ"/>
        </w:rPr>
        <w:drawing>
          <wp:inline distT="0" distB="0" distL="0" distR="0" wp14:anchorId="0FC53029" wp14:editId="1AD553B0">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343275" cy="1419225"/>
                    </a:xfrm>
                    <a:prstGeom prst="rect">
                      <a:avLst/>
                    </a:prstGeom>
                    <a:ln>
                      <a:solidFill>
                        <a:schemeClr val="tx1"/>
                      </a:solidFill>
                    </a:ln>
                  </pic:spPr>
                </pic:pic>
              </a:graphicData>
            </a:graphic>
          </wp:inline>
        </w:drawing>
      </w:r>
    </w:p>
    <w:p w:rsidR="00592715" w:rsidRPr="00940B7F" w:rsidRDefault="00592715" w:rsidP="00295FDA">
      <w:pPr>
        <w:ind w:left="1701"/>
      </w:pPr>
    </w:p>
    <w:p w:rsidR="00592715" w:rsidRPr="004C6492" w:rsidRDefault="00461C64" w:rsidP="00DE6F6E">
      <w:pPr>
        <w:jc w:val="both"/>
      </w:pPr>
      <w:r w:rsidRPr="004C6492">
        <w:t>Po výběru možnosti Pokračovat je n</w:t>
      </w:r>
      <w:r w:rsidR="00592715" w:rsidRPr="004C6492">
        <w:t>a žádosti provedena finalizace. Stiskem tlačítka Zpět se dostane</w:t>
      </w:r>
      <w:r w:rsidR="008A0568">
        <w:t>te</w:t>
      </w:r>
      <w:r w:rsidR="00592715" w:rsidRPr="004C6492">
        <w:t xml:space="preserve"> zpátky na žádost. Finalizaci lze před podpisem žádosti o podporu </w:t>
      </w:r>
      <w:r w:rsidR="00592715" w:rsidRPr="004C6492">
        <w:rPr>
          <w:b/>
        </w:rPr>
        <w:t xml:space="preserve">stornovat </w:t>
      </w:r>
      <w:r w:rsidR="00592715" w:rsidRPr="004C6492">
        <w:t xml:space="preserve">stiskem tlačítka </w:t>
      </w:r>
      <w:r w:rsidR="00592715" w:rsidRPr="004C6492">
        <w:rPr>
          <w:b/>
        </w:rPr>
        <w:t>Storno finalizace</w:t>
      </w:r>
      <w:r w:rsidR="00592715" w:rsidRPr="004C6492">
        <w:t>.</w:t>
      </w:r>
      <w:r w:rsidR="00A64F77" w:rsidRPr="004C6492">
        <w:t xml:space="preserve"> Žádost lze</w:t>
      </w:r>
      <w:r w:rsidR="00B10EF3" w:rsidRPr="004C6492">
        <w:t xml:space="preserve"> následně</w:t>
      </w:r>
      <w:r w:rsidR="00A64F77" w:rsidRPr="004C6492">
        <w:t xml:space="preserve"> opět editovat a </w:t>
      </w:r>
      <w:r w:rsidR="00F52748">
        <w:t>opravit zadané</w:t>
      </w:r>
      <w:r w:rsidR="00F52748" w:rsidRPr="004C6492">
        <w:t xml:space="preserve"> </w:t>
      </w:r>
      <w:r w:rsidR="00A64F77" w:rsidRPr="004C6492">
        <w:t xml:space="preserve">údaje. </w:t>
      </w:r>
    </w:p>
    <w:p w:rsidR="009D75D2" w:rsidRDefault="00592715" w:rsidP="00FF0C88">
      <w:r>
        <w:rPr>
          <w:noProof/>
          <w:lang w:eastAsia="cs-CZ"/>
        </w:rPr>
        <w:lastRenderedPageBreak/>
        <mc:AlternateContent>
          <mc:Choice Requires="wps">
            <w:drawing>
              <wp:anchor distT="0" distB="0" distL="114300" distR="114300" simplePos="0" relativeHeight="251756032" behindDoc="0" locked="0" layoutInCell="1" allowOverlap="1" wp14:anchorId="04F842A9" wp14:editId="4321F7F4">
                <wp:simplePos x="0" y="0"/>
                <wp:positionH relativeFrom="column">
                  <wp:posOffset>1586231</wp:posOffset>
                </wp:positionH>
                <wp:positionV relativeFrom="paragraph">
                  <wp:posOffset>269240</wp:posOffset>
                </wp:positionV>
                <wp:extent cx="895350" cy="247650"/>
                <wp:effectExtent l="0" t="0" r="19050" b="19050"/>
                <wp:wrapNone/>
                <wp:docPr id="79" name="Obdélník 7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0203" id="Obdélník 79" o:spid="_x0000_s1026" style="position:absolute;margin-left:124.9pt;margin-top:21.2pt;width:70.5pt;height:19.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HDZgIAALM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" filled="f" strokecolor="red" strokeweight="2pt"/>
            </w:pict>
          </mc:Fallback>
        </mc:AlternateContent>
      </w:r>
      <w:r>
        <w:rPr>
          <w:noProof/>
          <w:lang w:eastAsia="cs-CZ"/>
        </w:rPr>
        <w:drawing>
          <wp:inline distT="0" distB="0" distL="0" distR="0" wp14:anchorId="09322C14" wp14:editId="64D1A5F9">
            <wp:extent cx="5953125" cy="2000250"/>
            <wp:effectExtent l="19050" t="19050" r="28575" b="1905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51158" cy="1999589"/>
                    </a:xfrm>
                    <a:prstGeom prst="rect">
                      <a:avLst/>
                    </a:prstGeom>
                    <a:ln>
                      <a:solidFill>
                        <a:schemeClr val="tx1"/>
                      </a:solidFill>
                    </a:ln>
                  </pic:spPr>
                </pic:pic>
              </a:graphicData>
            </a:graphic>
          </wp:inline>
        </w:drawing>
      </w:r>
    </w:p>
    <w:p w:rsidR="00592715" w:rsidRDefault="00592715" w:rsidP="00FF0C88"/>
    <w:p w:rsidR="00592715" w:rsidRDefault="00A64F77" w:rsidP="00FF0C88">
      <w:r>
        <w:rPr>
          <w:noProof/>
          <w:lang w:eastAsia="cs-CZ"/>
        </w:rPr>
        <mc:AlternateContent>
          <mc:Choice Requires="wps">
            <w:drawing>
              <wp:anchor distT="0" distB="0" distL="114300" distR="114300" simplePos="0" relativeHeight="251757056" behindDoc="0" locked="0" layoutInCell="1" allowOverlap="1" wp14:anchorId="59D92FD3" wp14:editId="7C0CA0D8">
                <wp:simplePos x="0" y="0"/>
                <wp:positionH relativeFrom="column">
                  <wp:posOffset>2529205</wp:posOffset>
                </wp:positionH>
                <wp:positionV relativeFrom="paragraph">
                  <wp:posOffset>1492250</wp:posOffset>
                </wp:positionV>
                <wp:extent cx="971550" cy="247650"/>
                <wp:effectExtent l="0" t="0" r="19050" b="19050"/>
                <wp:wrapNone/>
                <wp:docPr id="101" name="Obdélník 101"/>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D9542" id="Obdélník 101" o:spid="_x0000_s1026" style="position:absolute;margin-left:199.15pt;margin-top:117.5pt;width:76.5pt;height:19.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qsv83ZQIAALU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0B836D97" wp14:editId="4C0FFBB8">
            <wp:extent cx="5760720" cy="2030277"/>
            <wp:effectExtent l="0" t="0" r="0" b="825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2030277"/>
                    </a:xfrm>
                    <a:prstGeom prst="rect">
                      <a:avLst/>
                    </a:prstGeom>
                  </pic:spPr>
                </pic:pic>
              </a:graphicData>
            </a:graphic>
          </wp:inline>
        </w:drawing>
      </w:r>
    </w:p>
    <w:p w:rsidR="009D75D2" w:rsidRDefault="004753DE" w:rsidP="00083A1A">
      <w:r>
        <w:br w:type="page"/>
      </w:r>
    </w:p>
    <w:p w:rsidR="009D75D2" w:rsidRDefault="001366F5" w:rsidP="005A6D50">
      <w:pPr>
        <w:pStyle w:val="MPnadpis2"/>
        <w:numPr>
          <w:ilvl w:val="1"/>
          <w:numId w:val="11"/>
        </w:numPr>
        <w:ind w:left="792" w:hanging="432"/>
      </w:pPr>
      <w:bookmarkStart w:id="152" w:name="_Toc448922918"/>
      <w:bookmarkStart w:id="153" w:name="_Toc449535354"/>
      <w:bookmarkStart w:id="154" w:name="_Toc437344290"/>
      <w:bookmarkStart w:id="155" w:name="_Toc449515413"/>
      <w:bookmarkStart w:id="156" w:name="_Toc450142128"/>
      <w:bookmarkStart w:id="157" w:name="_Toc451433843"/>
      <w:bookmarkStart w:id="158" w:name="_Toc452464669"/>
      <w:bookmarkStart w:id="159" w:name="_Toc456014096"/>
      <w:bookmarkStart w:id="160" w:name="_Toc456342399"/>
      <w:bookmarkStart w:id="161" w:name="_Toc20743292"/>
      <w:r>
        <w:lastRenderedPageBreak/>
        <w:t xml:space="preserve">Záložka </w:t>
      </w:r>
      <w:r w:rsidR="005A6D50">
        <w:t>Identifikace operace</w:t>
      </w:r>
      <w:bookmarkEnd w:id="152"/>
      <w:bookmarkEnd w:id="153"/>
      <w:bookmarkEnd w:id="154"/>
      <w:bookmarkEnd w:id="155"/>
      <w:bookmarkEnd w:id="156"/>
      <w:bookmarkEnd w:id="157"/>
      <w:bookmarkEnd w:id="158"/>
      <w:bookmarkEnd w:id="159"/>
      <w:bookmarkEnd w:id="160"/>
      <w:bookmarkEnd w:id="161"/>
    </w:p>
    <w:p w:rsidR="004753DE" w:rsidRPr="004C6492" w:rsidRDefault="005A6D50" w:rsidP="006A178A">
      <w:pPr>
        <w:jc w:val="both"/>
      </w:pPr>
      <w:r w:rsidRPr="004C6492">
        <w:t xml:space="preserve">Do </w:t>
      </w:r>
      <w:r w:rsidR="004753DE" w:rsidRPr="004C6492">
        <w:t xml:space="preserve">záložky Identifikace operace </w:t>
      </w:r>
      <w:r w:rsidR="008A0568">
        <w:t>vyplňte</w:t>
      </w:r>
      <w:r w:rsidR="009D75D2" w:rsidRPr="004C6492">
        <w:t xml:space="preserve"> příslušná základní data vztahující se k</w:t>
      </w:r>
      <w:r w:rsidR="004753DE" w:rsidRPr="004C6492">
        <w:t> </w:t>
      </w:r>
      <w:r w:rsidR="009D75D2" w:rsidRPr="004C6492">
        <w:t>žádosti</w:t>
      </w:r>
      <w:r w:rsidR="004753DE" w:rsidRPr="004C6492">
        <w:t xml:space="preserve"> o</w:t>
      </w:r>
      <w:r w:rsidR="00D80DC7">
        <w:t> </w:t>
      </w:r>
      <w:r w:rsidR="004753DE" w:rsidRPr="004C6492">
        <w:t>podporu</w:t>
      </w:r>
      <w:r w:rsidR="009D75D2" w:rsidRPr="004C6492">
        <w:t xml:space="preserve">. </w:t>
      </w:r>
    </w:p>
    <w:p w:rsidR="009F6501" w:rsidRDefault="000A0883" w:rsidP="006A178A">
      <w:pPr>
        <w:jc w:val="both"/>
      </w:pPr>
      <w:r>
        <w:t>Mezi data zadávaná</w:t>
      </w:r>
      <w:r w:rsidR="004753DE" w:rsidRPr="004C6492">
        <w:t xml:space="preserve"> v této záložce pat</w:t>
      </w:r>
      <w:r w:rsidR="00C041D3" w:rsidRPr="004C6492">
        <w:t>ří i určení,</w:t>
      </w:r>
      <w:r w:rsidR="00533A73" w:rsidRPr="004C6492">
        <w:t xml:space="preserve"> zda žádost podepisuje jeden signatář nebo všichni signatáři přiřazení k projektu</w:t>
      </w:r>
      <w:r w:rsidR="00C55252">
        <w:t xml:space="preserve">. </w:t>
      </w:r>
    </w:p>
    <w:p w:rsidR="009D75D2" w:rsidRPr="004C6492" w:rsidRDefault="00C55252" w:rsidP="006A178A">
      <w:pPr>
        <w:jc w:val="both"/>
      </w:pPr>
      <w:r>
        <w:t>D</w:t>
      </w:r>
      <w:r w:rsidR="00533A73" w:rsidRPr="004C6492">
        <w:t>ále je důležité vybrat</w:t>
      </w:r>
      <w:r w:rsidR="00C041D3" w:rsidRPr="004C6492">
        <w:t xml:space="preserve"> typ</w:t>
      </w:r>
      <w:r w:rsidR="005A6D50" w:rsidRPr="004C6492">
        <w:t xml:space="preserve"> podání žádosti o podporu. </w:t>
      </w:r>
      <w:r w:rsidR="00CF0510" w:rsidRPr="004C6492">
        <w:t>P</w:t>
      </w:r>
      <w:r w:rsidR="009D75D2" w:rsidRPr="004C6492">
        <w:t xml:space="preserve">ři </w:t>
      </w:r>
      <w:r w:rsidR="00533A73" w:rsidRPr="00864BC8">
        <w:rPr>
          <w:b/>
          <w:i/>
        </w:rPr>
        <w:t xml:space="preserve">automatickém </w:t>
      </w:r>
      <w:r w:rsidR="00CF0510" w:rsidRPr="00864BC8">
        <w:rPr>
          <w:b/>
          <w:i/>
        </w:rPr>
        <w:t>podání</w:t>
      </w:r>
      <w:r w:rsidR="00CF0510" w:rsidRPr="004C6492">
        <w:t xml:space="preserve"> je</w:t>
      </w:r>
      <w:r w:rsidR="00D9703B">
        <w:t xml:space="preserve"> žádost odeslána na </w:t>
      </w:r>
      <w:r w:rsidR="00832A84">
        <w:t>CRR</w:t>
      </w:r>
      <w:r w:rsidR="00533A73" w:rsidRPr="004C6492">
        <w:t xml:space="preserve"> automaticky po podpisu signatářem nebo posledním signatářem v řadě (v</w:t>
      </w:r>
      <w:r w:rsidR="00D80DC7">
        <w:t> </w:t>
      </w:r>
      <w:r w:rsidR="00533A73" w:rsidRPr="004C6492">
        <w:t>případě volby podpisu všemi signatáři)</w:t>
      </w:r>
      <w:r w:rsidR="006948F0">
        <w:t>.</w:t>
      </w:r>
      <w:r w:rsidR="00533A73" w:rsidRPr="004C6492">
        <w:t xml:space="preserve"> </w:t>
      </w:r>
      <w:r w:rsidR="006948F0">
        <w:t>P</w:t>
      </w:r>
      <w:r w:rsidR="00533A73" w:rsidRPr="004C6492">
        <w:t xml:space="preserve">ři </w:t>
      </w:r>
      <w:r w:rsidR="00533A73" w:rsidRPr="00864BC8">
        <w:rPr>
          <w:b/>
          <w:i/>
        </w:rPr>
        <w:t>ručním podání</w:t>
      </w:r>
      <w:r w:rsidR="00533A73" w:rsidRPr="004C6492">
        <w:t xml:space="preserve"> je žádost odeslána na </w:t>
      </w:r>
      <w:r w:rsidR="00CC0B37">
        <w:t>CRR</w:t>
      </w:r>
      <w:r w:rsidR="00A41BAA">
        <w:t xml:space="preserve"> až po</w:t>
      </w:r>
      <w:r w:rsidR="00533A73" w:rsidRPr="004C6492">
        <w:t xml:space="preserve"> </w:t>
      </w:r>
      <w:r w:rsidR="0088210D">
        <w:t xml:space="preserve">stisknutí tlačítka </w:t>
      </w:r>
      <w:r w:rsidR="004C147E">
        <w:t>„</w:t>
      </w:r>
      <w:r w:rsidR="0088210D">
        <w:t>P</w:t>
      </w:r>
      <w:r w:rsidR="00C5383E">
        <w:t>odat</w:t>
      </w:r>
      <w:r w:rsidR="004C147E">
        <w:t>“</w:t>
      </w:r>
      <w:r w:rsidR="00533A73" w:rsidRPr="004C6492">
        <w:t xml:space="preserve"> po podpisu žádosti o podporu</w:t>
      </w:r>
      <w:r w:rsidR="00FE5010">
        <w:t xml:space="preserve"> signatářem</w:t>
      </w:r>
      <w:r w:rsidR="00533A73" w:rsidRPr="004C6492">
        <w:t xml:space="preserve">. </w:t>
      </w:r>
    </w:p>
    <w:p w:rsidR="001B2496" w:rsidRDefault="001B2496" w:rsidP="001B2496">
      <w:pPr>
        <w:jc w:val="both"/>
        <w:rPr>
          <w:rFonts w:cstheme="minorHAnsi"/>
          <w:i/>
        </w:rPr>
      </w:pPr>
      <w:r w:rsidRPr="004C6492">
        <w:rPr>
          <w:rFonts w:cstheme="minorHAnsi"/>
          <w:i/>
        </w:rPr>
        <w:t>Následující pole se doplní automaticky:</w:t>
      </w:r>
    </w:p>
    <w:p w:rsidR="00FD2799" w:rsidRDefault="00BB039E" w:rsidP="001B2496">
      <w:pPr>
        <w:jc w:val="both"/>
        <w:rPr>
          <w:rFonts w:cstheme="minorHAnsi"/>
        </w:rPr>
      </w:pPr>
      <w:r w:rsidRPr="00BB039E">
        <w:rPr>
          <w:rFonts w:cstheme="minorHAnsi"/>
          <w:b/>
          <w:i/>
        </w:rPr>
        <w:t>Zkrácený název projektu</w:t>
      </w:r>
      <w:r>
        <w:rPr>
          <w:rFonts w:cstheme="minorHAnsi"/>
          <w:i/>
        </w:rPr>
        <w:t xml:space="preserve"> </w:t>
      </w:r>
      <w:r w:rsidRPr="00BB039E">
        <w:rPr>
          <w:rFonts w:cstheme="minorHAnsi"/>
        </w:rPr>
        <w:t xml:space="preserve">- </w:t>
      </w:r>
      <w:r w:rsidR="00156F5D">
        <w:rPr>
          <w:rFonts w:cstheme="minorHAnsi"/>
        </w:rPr>
        <w:t>vyplňte</w:t>
      </w:r>
      <w:r w:rsidRPr="00BB039E">
        <w:rPr>
          <w:rFonts w:cstheme="minorHAnsi"/>
        </w:rPr>
        <w:t xml:space="preserve"> vlastní uživatelské označení žádosti, které se nebude nikam předávat, slouží pro lepší orientaci při práci se žádostmi. </w:t>
      </w:r>
    </w:p>
    <w:p w:rsidR="001B2496" w:rsidRPr="004C6492" w:rsidRDefault="001B2496" w:rsidP="001B2496">
      <w:pPr>
        <w:jc w:val="both"/>
        <w:rPr>
          <w:rFonts w:cstheme="minorHAnsi"/>
        </w:rPr>
      </w:pPr>
      <w:r w:rsidRPr="004C6492">
        <w:rPr>
          <w:rFonts w:cstheme="minorHAnsi"/>
          <w:b/>
        </w:rPr>
        <w:t>Název projektu</w:t>
      </w:r>
      <w:r w:rsidR="00156F5D">
        <w:rPr>
          <w:rFonts w:cstheme="minorHAnsi"/>
        </w:rPr>
        <w:t xml:space="preserve"> – vyplní se název projektu, který je uveden na </w:t>
      </w:r>
      <w:r w:rsidRPr="004C6492">
        <w:rPr>
          <w:rFonts w:cstheme="minorHAnsi"/>
        </w:rPr>
        <w:t>záložce Projekt.</w:t>
      </w:r>
    </w:p>
    <w:p w:rsidR="001B2496" w:rsidRPr="004C6492" w:rsidRDefault="00C11970" w:rsidP="001B2496">
      <w:pPr>
        <w:jc w:val="both"/>
        <w:rPr>
          <w:rFonts w:cstheme="minorHAnsi"/>
        </w:rPr>
      </w:pPr>
      <w:r w:rsidRPr="004C6492">
        <w:rPr>
          <w:rFonts w:cstheme="minorHAnsi"/>
          <w:b/>
        </w:rPr>
        <w:t>Identifikace žádosti</w:t>
      </w:r>
      <w:r w:rsidR="001B2496" w:rsidRPr="004C6492">
        <w:rPr>
          <w:rFonts w:cstheme="minorHAnsi"/>
        </w:rPr>
        <w:t xml:space="preserve"> </w:t>
      </w:r>
      <w:r w:rsidR="000F6B7A">
        <w:rPr>
          <w:rFonts w:cstheme="minorHAnsi"/>
        </w:rPr>
        <w:t xml:space="preserve">(hash) </w:t>
      </w:r>
      <w:r w:rsidR="00A41BAA">
        <w:rPr>
          <w:rFonts w:cstheme="minorHAnsi"/>
        </w:rPr>
        <w:t>–</w:t>
      </w:r>
      <w:r w:rsidR="001B2496" w:rsidRPr="004C6492">
        <w:rPr>
          <w:rFonts w:cstheme="minorHAnsi"/>
        </w:rPr>
        <w:t xml:space="preserve"> </w:t>
      </w:r>
      <w:r w:rsidR="00A41BAA">
        <w:rPr>
          <w:rFonts w:cstheme="minorHAnsi"/>
        </w:rPr>
        <w:t xml:space="preserve">automaticky </w:t>
      </w:r>
      <w:r w:rsidR="001B2496" w:rsidRPr="004C6492">
        <w:rPr>
          <w:rFonts w:cstheme="minorHAnsi"/>
        </w:rPr>
        <w:t>generovaný textový řetězec, kterým je žádost opatřena při založení</w:t>
      </w:r>
      <w:r w:rsidR="000F6B7A">
        <w:rPr>
          <w:rFonts w:cstheme="minorHAnsi"/>
        </w:rPr>
        <w:t xml:space="preserve"> žádosti. Tento klíč je unikátní.</w:t>
      </w:r>
      <w:r w:rsidR="001B2496" w:rsidRPr="004C6492">
        <w:rPr>
          <w:rFonts w:cstheme="minorHAnsi"/>
        </w:rPr>
        <w:t xml:space="preserve"> </w:t>
      </w:r>
    </w:p>
    <w:p w:rsidR="001B2496" w:rsidRPr="004C6492" w:rsidRDefault="00C11970" w:rsidP="001B2496">
      <w:pPr>
        <w:jc w:val="both"/>
        <w:rPr>
          <w:rFonts w:cstheme="minorHAnsi"/>
        </w:rPr>
      </w:pPr>
      <w:r w:rsidRPr="004C6492">
        <w:rPr>
          <w:rFonts w:cstheme="minorHAnsi"/>
          <w:b/>
        </w:rPr>
        <w:t>V</w:t>
      </w:r>
      <w:r w:rsidR="001B2496" w:rsidRPr="004C6492">
        <w:rPr>
          <w:rFonts w:cstheme="minorHAnsi"/>
          <w:b/>
        </w:rPr>
        <w:t>erze</w:t>
      </w:r>
      <w:r w:rsidR="001B2496" w:rsidRPr="004C6492">
        <w:rPr>
          <w:rFonts w:cstheme="minorHAnsi"/>
        </w:rPr>
        <w:t xml:space="preserve"> - založí se po vyplnění žádosti a její finalizaci. Po stornu a nové finalizaci se </w:t>
      </w:r>
      <w:r w:rsidR="00842B5E">
        <w:rPr>
          <w:rFonts w:cstheme="minorHAnsi"/>
        </w:rPr>
        <w:t>číslo verze</w:t>
      </w:r>
      <w:r w:rsidR="000F6B7A">
        <w:rPr>
          <w:rFonts w:cstheme="minorHAnsi"/>
        </w:rPr>
        <w:t xml:space="preserve"> změní</w:t>
      </w:r>
      <w:r w:rsidR="001B2496" w:rsidRPr="004C6492">
        <w:rPr>
          <w:rFonts w:cstheme="minorHAnsi"/>
        </w:rPr>
        <w:t>.</w:t>
      </w:r>
    </w:p>
    <w:p w:rsidR="001B2496" w:rsidRPr="004C6492" w:rsidRDefault="001B2496" w:rsidP="001B2496">
      <w:pPr>
        <w:jc w:val="both"/>
        <w:rPr>
          <w:rFonts w:cstheme="minorHAnsi"/>
        </w:rPr>
      </w:pPr>
      <w:r w:rsidRPr="004C6492">
        <w:rPr>
          <w:rFonts w:cstheme="minorHAnsi"/>
          <w:b/>
        </w:rPr>
        <w:t>Registrační číslo</w:t>
      </w:r>
      <w:r w:rsidRPr="004C6492">
        <w:rPr>
          <w:rFonts w:cstheme="minorHAnsi"/>
        </w:rPr>
        <w:t xml:space="preserve"> - generovaný textový a číselný řetězec, který je v době založení žádosti </w:t>
      </w:r>
      <w:r w:rsidR="00F633F2" w:rsidRPr="004C6492">
        <w:rPr>
          <w:rFonts w:cstheme="minorHAnsi"/>
        </w:rPr>
        <w:t>prázdný</w:t>
      </w:r>
      <w:r w:rsidRPr="004C6492">
        <w:rPr>
          <w:rFonts w:cstheme="minorHAnsi"/>
        </w:rPr>
        <w:t xml:space="preserve">. </w:t>
      </w:r>
      <w:r w:rsidR="00674A97">
        <w:rPr>
          <w:rFonts w:cstheme="minorHAnsi"/>
        </w:rPr>
        <w:t>Vypln</w:t>
      </w:r>
      <w:r w:rsidR="00674A97" w:rsidRPr="004C6492">
        <w:rPr>
          <w:rFonts w:cstheme="minorHAnsi"/>
        </w:rPr>
        <w:t xml:space="preserve">í </w:t>
      </w:r>
      <w:r w:rsidRPr="004C6492">
        <w:rPr>
          <w:rFonts w:cstheme="minorHAnsi"/>
        </w:rPr>
        <w:t xml:space="preserve">se až v okamžiku </w:t>
      </w:r>
      <w:r w:rsidR="004C3062">
        <w:rPr>
          <w:rFonts w:cstheme="minorHAnsi"/>
        </w:rPr>
        <w:t xml:space="preserve">elektronického </w:t>
      </w:r>
      <w:r w:rsidR="00F633F2" w:rsidRPr="004C6492">
        <w:rPr>
          <w:rFonts w:cstheme="minorHAnsi"/>
        </w:rPr>
        <w:t>podání</w:t>
      </w:r>
      <w:r w:rsidRPr="004C6492">
        <w:rPr>
          <w:rFonts w:cstheme="minorHAnsi"/>
        </w:rPr>
        <w:t xml:space="preserve"> žádosti</w:t>
      </w:r>
      <w:r w:rsidR="00F633F2" w:rsidRPr="004C6492">
        <w:rPr>
          <w:rFonts w:cstheme="minorHAnsi"/>
        </w:rPr>
        <w:t xml:space="preserve"> o podporu</w:t>
      </w:r>
      <w:r w:rsidR="004C65CC">
        <w:rPr>
          <w:rFonts w:cstheme="minorHAnsi"/>
        </w:rPr>
        <w:t xml:space="preserve"> na CRR</w:t>
      </w:r>
      <w:r w:rsidR="00E70FEC">
        <w:rPr>
          <w:rFonts w:cstheme="minorHAnsi"/>
        </w:rPr>
        <w:t xml:space="preserve">. </w:t>
      </w:r>
    </w:p>
    <w:p w:rsidR="001B2496" w:rsidRPr="004C6492" w:rsidRDefault="001B2496" w:rsidP="00A0142A">
      <w:pPr>
        <w:jc w:val="both"/>
        <w:rPr>
          <w:rFonts w:cstheme="minorHAnsi"/>
        </w:rPr>
      </w:pPr>
      <w:r w:rsidRPr="004C6492">
        <w:rPr>
          <w:rFonts w:cstheme="minorHAnsi"/>
          <w:b/>
        </w:rPr>
        <w:t>Datum založení žádosti</w:t>
      </w:r>
      <w:r w:rsidR="00B14618">
        <w:rPr>
          <w:rFonts w:cstheme="minorHAnsi"/>
        </w:rPr>
        <w:t xml:space="preserve"> - datum a čas založení žádosti o podporu.</w:t>
      </w:r>
    </w:p>
    <w:p w:rsidR="001B2496" w:rsidRPr="004C6492" w:rsidRDefault="001B2496">
      <w:pPr>
        <w:jc w:val="both"/>
        <w:rPr>
          <w:rFonts w:cstheme="minorHAnsi"/>
        </w:rPr>
      </w:pPr>
      <w:r w:rsidRPr="004C6492">
        <w:rPr>
          <w:rFonts w:cstheme="minorHAnsi"/>
          <w:b/>
        </w:rPr>
        <w:t>Datum finalizace</w:t>
      </w:r>
      <w:r w:rsidRPr="004C6492">
        <w:rPr>
          <w:rFonts w:cstheme="minorHAnsi"/>
        </w:rPr>
        <w:t xml:space="preserve"> - datum, kdy došlo k finalizaci žádosti</w:t>
      </w:r>
      <w:r w:rsidR="006948F0">
        <w:rPr>
          <w:rFonts w:cstheme="minorHAnsi"/>
        </w:rPr>
        <w:t xml:space="preserve"> o podporu</w:t>
      </w:r>
      <w:r w:rsidRPr="004C6492">
        <w:rPr>
          <w:rFonts w:cstheme="minorHAnsi"/>
        </w:rPr>
        <w:t>.</w:t>
      </w:r>
    </w:p>
    <w:p w:rsidR="003071A8" w:rsidRPr="004C6492" w:rsidRDefault="003071A8">
      <w:pPr>
        <w:jc w:val="both"/>
        <w:rPr>
          <w:rFonts w:cstheme="minorHAnsi"/>
        </w:rPr>
      </w:pPr>
      <w:r w:rsidRPr="004C6492">
        <w:rPr>
          <w:rFonts w:cstheme="minorHAnsi"/>
          <w:b/>
        </w:rPr>
        <w:t xml:space="preserve">Datum podpisu – </w:t>
      </w:r>
      <w:r w:rsidRPr="004C6492">
        <w:rPr>
          <w:rFonts w:cstheme="minorHAnsi"/>
        </w:rPr>
        <w:t>datum, kdy byla žádost o podporu podepsána.</w:t>
      </w:r>
    </w:p>
    <w:p w:rsidR="001B2496" w:rsidRPr="004C6492" w:rsidRDefault="000A72F0">
      <w:pPr>
        <w:jc w:val="both"/>
        <w:rPr>
          <w:rFonts w:cstheme="minorHAnsi"/>
        </w:rPr>
      </w:pPr>
      <w:r w:rsidRPr="004C6492">
        <w:rPr>
          <w:rFonts w:cstheme="minorHAnsi"/>
          <w:b/>
        </w:rPr>
        <w:t xml:space="preserve">Správce přístupů </w:t>
      </w:r>
      <w:r w:rsidR="001B2496" w:rsidRPr="004C6492">
        <w:rPr>
          <w:rFonts w:cstheme="minorHAnsi"/>
        </w:rPr>
        <w:t xml:space="preserve"> - uživatelské jméno </w:t>
      </w:r>
      <w:r w:rsidRPr="004C6492">
        <w:rPr>
          <w:rFonts w:cstheme="minorHAnsi"/>
        </w:rPr>
        <w:t>správce přístupu k žádosti o podporu</w:t>
      </w:r>
      <w:r w:rsidR="001B2496" w:rsidRPr="004C6492">
        <w:rPr>
          <w:rFonts w:cstheme="minorHAnsi"/>
        </w:rPr>
        <w:t>.</w:t>
      </w:r>
    </w:p>
    <w:p w:rsidR="001B2496" w:rsidRPr="004C6492" w:rsidRDefault="001B2496">
      <w:pPr>
        <w:jc w:val="both"/>
        <w:rPr>
          <w:rFonts w:cstheme="minorHAnsi"/>
        </w:rPr>
      </w:pPr>
      <w:r w:rsidRPr="004C6492">
        <w:rPr>
          <w:rFonts w:cstheme="minorHAnsi"/>
          <w:b/>
        </w:rPr>
        <w:t>Stav</w:t>
      </w:r>
      <w:r w:rsidRPr="004C6492">
        <w:rPr>
          <w:rFonts w:cstheme="minorHAnsi"/>
        </w:rPr>
        <w:t xml:space="preserve"> - informace o tom, ve které </w:t>
      </w:r>
      <w:r w:rsidR="006948F0">
        <w:rPr>
          <w:rFonts w:cstheme="minorHAnsi"/>
        </w:rPr>
        <w:t>fázi</w:t>
      </w:r>
      <w:r w:rsidR="006948F0" w:rsidRPr="004C6492">
        <w:rPr>
          <w:rFonts w:cstheme="minorHAnsi"/>
        </w:rPr>
        <w:t xml:space="preserve"> </w:t>
      </w:r>
      <w:r w:rsidRPr="004C6492">
        <w:rPr>
          <w:rFonts w:cstheme="minorHAnsi"/>
        </w:rPr>
        <w:t xml:space="preserve">zpracování se žádost </w:t>
      </w:r>
      <w:r w:rsidR="006948F0">
        <w:rPr>
          <w:rFonts w:cstheme="minorHAnsi"/>
        </w:rPr>
        <w:t xml:space="preserve">o podporu </w:t>
      </w:r>
      <w:r w:rsidRPr="004C6492">
        <w:rPr>
          <w:rFonts w:cstheme="minorHAnsi"/>
        </w:rPr>
        <w:t>právě nachází.</w:t>
      </w:r>
    </w:p>
    <w:p w:rsidR="00E23435" w:rsidRPr="004C6492" w:rsidRDefault="00E23435" w:rsidP="00A0142A">
      <w:pPr>
        <w:keepNext/>
        <w:keepLines/>
        <w:jc w:val="both"/>
        <w:rPr>
          <w:rFonts w:cstheme="minorHAnsi"/>
        </w:rPr>
      </w:pPr>
      <w:r w:rsidRPr="004C6492">
        <w:rPr>
          <w:rFonts w:cstheme="minorHAnsi"/>
          <w:b/>
        </w:rPr>
        <w:t>Poslední změna žádosti</w:t>
      </w:r>
      <w:r w:rsidRPr="004C6492">
        <w:rPr>
          <w:rFonts w:ascii="Times New Roman" w:hAnsi="Times New Roman" w:cs="Times New Roman"/>
        </w:rPr>
        <w:t xml:space="preserve"> - </w:t>
      </w:r>
      <w:r w:rsidRPr="004C6492">
        <w:rPr>
          <w:rFonts w:cstheme="minorHAnsi"/>
        </w:rPr>
        <w:t xml:space="preserve">datum a čas, kdy byl záznam žádosti </w:t>
      </w:r>
      <w:r w:rsidR="006948F0">
        <w:rPr>
          <w:rFonts w:cstheme="minorHAnsi"/>
        </w:rPr>
        <w:t xml:space="preserve">o podporu </w:t>
      </w:r>
      <w:r w:rsidRPr="004C6492">
        <w:rPr>
          <w:rFonts w:cstheme="minorHAnsi"/>
        </w:rPr>
        <w:t>naposledy změněn.</w:t>
      </w:r>
    </w:p>
    <w:p w:rsidR="00E23435" w:rsidRPr="004C6492" w:rsidRDefault="00E23435" w:rsidP="00A0142A">
      <w:pPr>
        <w:keepNext/>
        <w:keepLines/>
        <w:jc w:val="both"/>
        <w:rPr>
          <w:rFonts w:cstheme="minorHAnsi"/>
        </w:rPr>
      </w:pPr>
      <w:r w:rsidRPr="004C6492">
        <w:rPr>
          <w:rFonts w:cstheme="minorHAnsi"/>
          <w:b/>
        </w:rPr>
        <w:t>Naposledy změnil</w:t>
      </w:r>
      <w:r w:rsidRPr="004C6492">
        <w:rPr>
          <w:rFonts w:cstheme="minorHAnsi"/>
        </w:rPr>
        <w:t xml:space="preserve"> </w:t>
      </w:r>
      <w:r w:rsidR="009225D0">
        <w:rPr>
          <w:rFonts w:cstheme="minorHAnsi"/>
        </w:rPr>
        <w:t>–</w:t>
      </w:r>
      <w:r w:rsidR="004C1378">
        <w:rPr>
          <w:rFonts w:cstheme="minorHAnsi"/>
        </w:rPr>
        <w:t xml:space="preserve"> uživatelské jméno</w:t>
      </w:r>
      <w:r w:rsidR="009225D0">
        <w:rPr>
          <w:rFonts w:cstheme="minorHAnsi"/>
        </w:rPr>
        <w:t xml:space="preserve"> </w:t>
      </w:r>
      <w:r w:rsidRPr="004C6492">
        <w:rPr>
          <w:rFonts w:cstheme="minorHAnsi"/>
        </w:rPr>
        <w:t>uživatel</w:t>
      </w:r>
      <w:r w:rsidR="009225D0">
        <w:rPr>
          <w:rFonts w:cstheme="minorHAnsi"/>
        </w:rPr>
        <w:t>e</w:t>
      </w:r>
      <w:r w:rsidRPr="004C6492">
        <w:rPr>
          <w:rFonts w:cstheme="minorHAnsi"/>
        </w:rPr>
        <w:t>, který změnil záznam jako poslední.</w:t>
      </w:r>
    </w:p>
    <w:p w:rsidR="00533A73" w:rsidRDefault="00533A73" w:rsidP="009D75D2"/>
    <w:p w:rsidR="00533A73" w:rsidRPr="00FF0C88" w:rsidRDefault="00432F73" w:rsidP="009D75D2">
      <w:r w:rsidRPr="000B15C7">
        <w:rPr>
          <w:noProof/>
          <w:lang w:eastAsia="cs-CZ"/>
        </w:rPr>
        <w:lastRenderedPageBreak/>
        <mc:AlternateContent>
          <mc:Choice Requires="wps">
            <w:drawing>
              <wp:anchor distT="0" distB="0" distL="114300" distR="114300" simplePos="0" relativeHeight="251569664" behindDoc="0" locked="0" layoutInCell="1" allowOverlap="1" wp14:anchorId="1C388EB9" wp14:editId="40C8109F">
                <wp:simplePos x="0" y="0"/>
                <wp:positionH relativeFrom="column">
                  <wp:posOffset>1834369</wp:posOffset>
                </wp:positionH>
                <wp:positionV relativeFrom="paragraph">
                  <wp:posOffset>2535501</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E7A7C" id="Šipka doleva 72" o:spid="_x0000_s1026" type="#_x0000_t66" style="position:absolute;margin-left:144.45pt;margin-top:199.65pt;width:63pt;height:16.5pt;rotation:1513673fd;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" adj="3273,4678" fillcolor="red" strokecolor="red" strokeweight="2pt"/>
            </w:pict>
          </mc:Fallback>
        </mc:AlternateContent>
      </w:r>
      <w:r w:rsidR="000B15C7" w:rsidRPr="000B15C7">
        <w:rPr>
          <w:noProof/>
          <w:lang w:eastAsia="cs-CZ"/>
        </w:rPr>
        <mc:AlternateContent>
          <mc:Choice Requires="wps">
            <w:drawing>
              <wp:anchor distT="0" distB="0" distL="114300" distR="114300" simplePos="0" relativeHeight="251570688" behindDoc="0" locked="0" layoutInCell="1" allowOverlap="1" wp14:anchorId="56326D31" wp14:editId="6793CAF0">
                <wp:simplePos x="0" y="0"/>
                <wp:positionH relativeFrom="column">
                  <wp:posOffset>2643505</wp:posOffset>
                </wp:positionH>
                <wp:positionV relativeFrom="paragraph">
                  <wp:posOffset>2596515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AD3A6B" w:rsidRPr="000B15C7" w:rsidRDefault="00AD3A6B"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26D31" id="Textové pole 73" o:spid="_x0000_s1031" type="#_x0000_t202" style="position:absolute;margin-left:208.15pt;margin-top:204.45pt;width:143.25pt;height:1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" fillcolor="window" strokeweight=".5pt">
                <v:textbox>
                  <w:txbxContent>
                    <w:p w:rsidR="00AD3A6B" w:rsidRPr="000B15C7" w:rsidRDefault="00AD3A6B" w:rsidP="000B15C7">
                      <w:r>
                        <w:t>Způsob podpisu žádosti</w:t>
                      </w:r>
                    </w:p>
                  </w:txbxContent>
                </v:textbox>
              </v:shape>
            </w:pict>
          </mc:Fallback>
        </mc:AlternateContent>
      </w:r>
      <w:r w:rsidR="000B15C7" w:rsidRPr="000B15C7">
        <w:rPr>
          <w:noProof/>
          <w:lang w:eastAsia="cs-CZ"/>
        </w:rPr>
        <mc:AlternateContent>
          <mc:Choice Requires="wps">
            <w:drawing>
              <wp:anchor distT="0" distB="0" distL="114300" distR="114300" simplePos="0" relativeHeight="251568640" behindDoc="0" locked="0" layoutInCell="1" allowOverlap="1" wp14:anchorId="2BDD46BC" wp14:editId="62EF6333">
                <wp:simplePos x="0" y="0"/>
                <wp:positionH relativeFrom="column">
                  <wp:posOffset>3376930</wp:posOffset>
                </wp:positionH>
                <wp:positionV relativeFrom="paragraph">
                  <wp:posOffset>2139315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AD3A6B" w:rsidRPr="000B15C7" w:rsidRDefault="00AD3A6B"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46BC" id="Textové pole 71" o:spid="_x0000_s1032" type="#_x0000_t202" style="position:absolute;margin-left:265.9pt;margin-top:168.45pt;width:130.5pt;height:19.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" fillcolor="window" strokeweight=".5pt">
                <v:textbox>
                  <w:txbxContent>
                    <w:p w:rsidR="00AD3A6B" w:rsidRPr="000B15C7" w:rsidRDefault="00AD3A6B" w:rsidP="000B15C7">
                      <w:r w:rsidRPr="000B15C7">
                        <w:t>Typ podání</w:t>
                      </w:r>
                    </w:p>
                  </w:txbxContent>
                </v:textbox>
              </v:shape>
            </w:pict>
          </mc:Fallback>
        </mc:AlternateContent>
      </w:r>
      <w:r w:rsidR="000B15C7" w:rsidRPr="000B15C7">
        <w:rPr>
          <w:noProof/>
          <w:lang w:eastAsia="cs-CZ"/>
        </w:rPr>
        <mc:AlternateContent>
          <mc:Choice Requires="wps">
            <w:drawing>
              <wp:anchor distT="0" distB="0" distL="114300" distR="114300" simplePos="0" relativeHeight="251567616" behindDoc="0" locked="0" layoutInCell="1" allowOverlap="1" wp14:anchorId="14BD919E" wp14:editId="47881810">
                <wp:simplePos x="0" y="0"/>
                <wp:positionH relativeFrom="column">
                  <wp:posOffset>2414905</wp:posOffset>
                </wp:positionH>
                <wp:positionV relativeFrom="paragraph">
                  <wp:posOffset>2177415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5C129" id="Šipka doleva 70" o:spid="_x0000_s1026" type="#_x0000_t66" style="position:absolute;margin-left:190.15pt;margin-top:171.45pt;width:63pt;height:16.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" adj="3273,4678" fillcolor="red" strokecolor="red" strokeweight="2pt"/>
            </w:pict>
          </mc:Fallback>
        </mc:AlternateContent>
      </w:r>
      <w:r w:rsidR="006E6D1C">
        <w:rPr>
          <w:noProof/>
          <w:lang w:eastAsia="cs-CZ"/>
        </w:rPr>
        <w:drawing>
          <wp:inline distT="0" distB="0" distL="0" distR="0" wp14:anchorId="4B100A75" wp14:editId="416E12E1">
            <wp:extent cx="5753099" cy="3752850"/>
            <wp:effectExtent l="0" t="0" r="635"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757821"/>
                    </a:xfrm>
                    <a:prstGeom prst="rect">
                      <a:avLst/>
                    </a:prstGeom>
                  </pic:spPr>
                </pic:pic>
              </a:graphicData>
            </a:graphic>
          </wp:inline>
        </w:drawing>
      </w:r>
    </w:p>
    <w:p w:rsidR="00C041D3" w:rsidRDefault="00C041D3">
      <w:r>
        <w:br w:type="page"/>
      </w:r>
    </w:p>
    <w:p w:rsidR="009D75D2" w:rsidRDefault="004013F2" w:rsidP="00FF0C88">
      <w:pPr>
        <w:rPr>
          <w:b/>
        </w:rPr>
      </w:pPr>
      <w:r>
        <w:rPr>
          <w:b/>
        </w:rPr>
        <w:lastRenderedPageBreak/>
        <w:t>Plná moc</w:t>
      </w:r>
    </w:p>
    <w:p w:rsidR="0066021D" w:rsidRDefault="00D30163" w:rsidP="005A527C">
      <w:pPr>
        <w:jc w:val="both"/>
        <w:rPr>
          <w:b/>
        </w:rPr>
      </w:pPr>
      <w:r w:rsidRPr="00EF045D">
        <w:t xml:space="preserve">V systému </w:t>
      </w:r>
      <w:r w:rsidR="009F4FF7">
        <w:t>MS2014+</w:t>
      </w:r>
      <w:r w:rsidRPr="00EF045D">
        <w:t xml:space="preserve"> je zapracována funkcionalita umožňující </w:t>
      </w:r>
      <w:r w:rsidR="003062B4" w:rsidRPr="00EF045D">
        <w:t>zmocniteli</w:t>
      </w:r>
      <w:r w:rsidRPr="00EF045D">
        <w:t xml:space="preserve"> pověřit podepsáním vybraných úloh zmocněnce</w:t>
      </w:r>
      <w:r w:rsidRPr="0066021D">
        <w:rPr>
          <w:b/>
        </w:rPr>
        <w:t xml:space="preserve">. </w:t>
      </w:r>
    </w:p>
    <w:p w:rsidR="000A78E5" w:rsidRPr="00EF045D" w:rsidRDefault="000158EF" w:rsidP="000A78E5">
      <w:pPr>
        <w:jc w:val="both"/>
      </w:pPr>
      <w:r>
        <w:t>V rámci výběru typu plné moci vyberte,</w:t>
      </w:r>
      <w:r w:rsidR="00D30163" w:rsidRPr="00EF045D">
        <w:t xml:space="preserve"> </w:t>
      </w:r>
      <w:r w:rsidR="0083731C">
        <w:t>zda</w:t>
      </w:r>
      <w:r w:rsidR="000A78E5">
        <w:t xml:space="preserve"> se jedná o papírovou</w:t>
      </w:r>
      <w:r w:rsidR="0083731C">
        <w:t>/elektronickou</w:t>
      </w:r>
      <w:r w:rsidR="000A78E5">
        <w:t xml:space="preserve"> plnou moc</w:t>
      </w:r>
      <w:r w:rsidR="0083731C">
        <w:t>/pověření. Podepsanou papírovou plnou moc/pověření,</w:t>
      </w:r>
      <w:r w:rsidR="00E164BE">
        <w:t xml:space="preserve"> je nutné nask</w:t>
      </w:r>
      <w:r w:rsidR="000A78E5">
        <w:t xml:space="preserve">enovat a tento soubor připojit v poli </w:t>
      </w:r>
      <w:r w:rsidR="00726967">
        <w:t>P</w:t>
      </w:r>
      <w:r w:rsidR="001318A1">
        <w:t>lná</w:t>
      </w:r>
      <w:r w:rsidR="000A78E5">
        <w:t xml:space="preserve"> moc.</w:t>
      </w:r>
      <w:r w:rsidR="000A78E5" w:rsidRPr="000A78E5">
        <w:t xml:space="preserve"> </w:t>
      </w:r>
      <w:r w:rsidR="000A78E5" w:rsidRPr="00EF045D">
        <w:t>Takovou plnou moc</w:t>
      </w:r>
      <w:r w:rsidR="0083731C">
        <w:t>/pověření</w:t>
      </w:r>
      <w:r w:rsidR="000A78E5" w:rsidRPr="00EF045D">
        <w:t xml:space="preserve"> již </w:t>
      </w:r>
      <w:r w:rsidR="0027178E">
        <w:t xml:space="preserve">elektronicky </w:t>
      </w:r>
      <w:r w:rsidR="000A78E5" w:rsidRPr="00EF045D">
        <w:t>nepodepisuje zmocnitel, podpis připojí pouze zmocněnec</w:t>
      </w:r>
      <w:r w:rsidR="000A78E5">
        <w:t>.</w:t>
      </w:r>
      <w:r w:rsidR="00CC0846">
        <w:t xml:space="preserve"> </w:t>
      </w:r>
      <w:r w:rsidR="00247BEB">
        <w:t xml:space="preserve">Zmocněnec musí </w:t>
      </w:r>
      <w:r w:rsidR="0083731C">
        <w:t xml:space="preserve">být registrován v MS2014+ a musí </w:t>
      </w:r>
      <w:r w:rsidR="00247BEB">
        <w:t xml:space="preserve">mít přiřazenou roli signatář. </w:t>
      </w:r>
      <w:r w:rsidR="0083731C">
        <w:t xml:space="preserve"> V případě, že přikládáte elektronickou plnou moc/pověření, je nutné v poli </w:t>
      </w:r>
      <w:r w:rsidR="00726967">
        <w:t>P</w:t>
      </w:r>
      <w:r w:rsidR="001318A1">
        <w:t>lná</w:t>
      </w:r>
      <w:r w:rsidR="0083731C">
        <w:t xml:space="preserve"> moc připojit soubor a plnou moc/pověření musí elektronicky podepsat jak zmocněnec, tak zmocnitel. Podpis na přiloženém dokumentu pak není uveden. Zmocněnec a zmocnitel musí být registrován</w:t>
      </w:r>
      <w:r w:rsidR="000A0883">
        <w:t>i</w:t>
      </w:r>
      <w:r w:rsidR="0083731C">
        <w:t xml:space="preserve"> v MS2014+ a musí mít přiřazenou roli signatář. </w:t>
      </w:r>
      <w:r w:rsidR="00CC0846">
        <w:t xml:space="preserve">Vzor </w:t>
      </w:r>
      <w:r w:rsidR="00E164BE">
        <w:t>plné moci naleznete v</w:t>
      </w:r>
      <w:r w:rsidR="003449B3">
        <w:t xml:space="preserve"> obecných </w:t>
      </w:r>
      <w:r w:rsidR="00E164BE">
        <w:t>pra</w:t>
      </w:r>
      <w:r w:rsidR="003449B3">
        <w:t>vidlech pro žadatele a příjemce.</w:t>
      </w:r>
      <w:r w:rsidR="0027178E">
        <w:t xml:space="preserve"> </w:t>
      </w:r>
      <w:r w:rsidR="0083731C">
        <w:t xml:space="preserve">Vzor pověření není přílohou obecných pravidel, ale musí obsahovat kdo je kým pověřen, co je předmětem pověření, dobu účinnosti a zánik. Vzor uvedený pod tlačítkem „Plná moc“ není možné použít. </w:t>
      </w:r>
    </w:p>
    <w:p w:rsidR="00D30163" w:rsidRPr="00EF045D" w:rsidRDefault="003062B4" w:rsidP="00B75DDC">
      <w:pPr>
        <w:jc w:val="both"/>
      </w:pPr>
      <w:r w:rsidRPr="00EF045D">
        <w:t xml:space="preserve">Dále je nutné na záložce Plné moci </w:t>
      </w:r>
      <w:r w:rsidR="00DD4C64">
        <w:t>vybrat typ dokumentu,</w:t>
      </w:r>
      <w:r w:rsidR="000A0883">
        <w:t xml:space="preserve"> k jehož</w:t>
      </w:r>
      <w:r w:rsidRPr="00EF045D">
        <w:t xml:space="preserve"> podpisu zmocnitel zmocněnce pověřuje</w:t>
      </w:r>
      <w:r w:rsidR="00C041D3" w:rsidRPr="00EF045D">
        <w:t xml:space="preserve"> </w:t>
      </w:r>
      <w:r w:rsidR="00A35FAE">
        <w:t>(</w:t>
      </w:r>
      <w:r w:rsidRPr="00EF045D">
        <w:t>např. žádost o podporu,</w:t>
      </w:r>
      <w:r w:rsidR="00794352">
        <w:t xml:space="preserve"> žádost</w:t>
      </w:r>
      <w:r w:rsidR="00815814">
        <w:t xml:space="preserve"> o změnu,</w:t>
      </w:r>
      <w:r w:rsidR="00896D26">
        <w:t xml:space="preserve"> </w:t>
      </w:r>
      <w:r w:rsidR="00FE29C4">
        <w:t>žádost o platbu,</w:t>
      </w:r>
      <w:r w:rsidR="006345ED">
        <w:t xml:space="preserve"> </w:t>
      </w:r>
      <w:r w:rsidR="0075692F">
        <w:t>zpráva o</w:t>
      </w:r>
      <w:r w:rsidR="00D80DC7">
        <w:t> </w:t>
      </w:r>
      <w:r w:rsidR="0075692F">
        <w:t>realizaci</w:t>
      </w:r>
      <w:r w:rsidR="00D441F0">
        <w:t>, zpráva o udržitelnosti</w:t>
      </w:r>
      <w:r w:rsidR="00612AF4">
        <w:t>, žádost o přezkum rozhodnutí</w:t>
      </w:r>
      <w:r w:rsidR="000A0883">
        <w:t>)</w:t>
      </w:r>
      <w:r w:rsidR="006345ED">
        <w:t>.</w:t>
      </w:r>
      <w:r w:rsidR="00A65726">
        <w:t xml:space="preserve"> Výběr se provádí </w:t>
      </w:r>
      <w:r w:rsidR="00247BEB">
        <w:t xml:space="preserve">tlačítkem Vybrat předmět zmocnění. </w:t>
      </w:r>
      <w:r w:rsidR="00CD5E74">
        <w:t>Stisknutím tlačítka shift a označením všech záznamů (zeleně) se přiřadí více úloh najednou.</w:t>
      </w:r>
    </w:p>
    <w:p w:rsidR="001B0C6E" w:rsidRDefault="00F81123" w:rsidP="003A7A86">
      <w:pPr>
        <w:jc w:val="both"/>
        <w:rPr>
          <w:lang w:eastAsia="cs-CZ"/>
        </w:rPr>
      </w:pPr>
      <w:r>
        <w:rPr>
          <w:lang w:eastAsia="cs-CZ"/>
        </w:rPr>
        <w:t>Plná</w:t>
      </w:r>
      <w:r w:rsidR="001B0C6E">
        <w:rPr>
          <w:lang w:eastAsia="cs-CZ"/>
        </w:rPr>
        <w:t xml:space="preserve"> moc</w:t>
      </w:r>
      <w:r w:rsidR="00021D9C">
        <w:rPr>
          <w:lang w:eastAsia="cs-CZ"/>
        </w:rPr>
        <w:t>/pověření</w:t>
      </w:r>
      <w:r>
        <w:rPr>
          <w:lang w:eastAsia="cs-CZ"/>
        </w:rPr>
        <w:t xml:space="preserve"> se váže</w:t>
      </w:r>
      <w:r w:rsidR="001B0C6E">
        <w:rPr>
          <w:lang w:eastAsia="cs-CZ"/>
        </w:rPr>
        <w:t xml:space="preserve"> na </w:t>
      </w:r>
      <w:r>
        <w:rPr>
          <w:lang w:eastAsia="cs-CZ"/>
        </w:rPr>
        <w:t xml:space="preserve">uživatelské jméno zmocněnce a systém </w:t>
      </w:r>
      <w:r w:rsidR="001B0C6E">
        <w:rPr>
          <w:lang w:eastAsia="cs-CZ"/>
        </w:rPr>
        <w:t xml:space="preserve">kontroluje </w:t>
      </w:r>
      <w:r>
        <w:rPr>
          <w:lang w:eastAsia="cs-CZ"/>
        </w:rPr>
        <w:t xml:space="preserve">správnost přiřazení signatáře na danou úlohu a </w:t>
      </w:r>
      <w:r w:rsidR="001B0C6E">
        <w:rPr>
          <w:lang w:eastAsia="cs-CZ"/>
        </w:rPr>
        <w:t xml:space="preserve">platnost </w:t>
      </w:r>
      <w:r>
        <w:rPr>
          <w:lang w:eastAsia="cs-CZ"/>
        </w:rPr>
        <w:t>plné moci</w:t>
      </w:r>
      <w:r w:rsidR="00642AA3">
        <w:rPr>
          <w:lang w:eastAsia="cs-CZ"/>
        </w:rPr>
        <w:t>/pověření</w:t>
      </w:r>
      <w:r w:rsidR="001B0C6E">
        <w:rPr>
          <w:lang w:eastAsia="cs-CZ"/>
        </w:rPr>
        <w:t xml:space="preserve"> při podepisování jednotlivých úloh v rámci žádosti.</w:t>
      </w:r>
      <w:r>
        <w:rPr>
          <w:lang w:eastAsia="cs-CZ"/>
        </w:rPr>
        <w:t xml:space="preserve"> </w:t>
      </w:r>
    </w:p>
    <w:p w:rsidR="003062B4" w:rsidRPr="00EF045D" w:rsidRDefault="000A0883" w:rsidP="00B75DDC">
      <w:pPr>
        <w:jc w:val="both"/>
      </w:pPr>
      <w:r>
        <w:t>Aby byla plná moc</w:t>
      </w:r>
      <w:r w:rsidR="00642AA3">
        <w:t>/pověření</w:t>
      </w:r>
      <w:r>
        <w:t xml:space="preserve"> platné</w:t>
      </w:r>
      <w:r w:rsidR="003062B4" w:rsidRPr="00EF045D">
        <w:t>, je třeba vyplnit její platnost od a do.</w:t>
      </w:r>
      <w:r w:rsidR="00021D9C" w:rsidRPr="00021D9C">
        <w:t xml:space="preserve"> </w:t>
      </w:r>
      <w:r w:rsidR="00021D9C">
        <w:t>V případě, že je pověření/plná moc udělena na dobu neurčitou, pole „platí do“ nevyplňujte.</w:t>
      </w:r>
      <w:r w:rsidR="00642AA3">
        <w:t xml:space="preserve"> </w:t>
      </w:r>
    </w:p>
    <w:p w:rsidR="009D75D2" w:rsidRDefault="00D17FCB" w:rsidP="00FF0C88">
      <w:r>
        <w:rPr>
          <w:noProof/>
          <w:lang w:eastAsia="cs-CZ"/>
        </w:rPr>
        <w:drawing>
          <wp:inline distT="0" distB="0" distL="0" distR="0" wp14:anchorId="36D71C8D" wp14:editId="756F2CC1">
            <wp:extent cx="5687703" cy="3721210"/>
            <wp:effectExtent l="0" t="0" r="8255" b="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87703" cy="3721210"/>
                    </a:xfrm>
                    <a:prstGeom prst="rect">
                      <a:avLst/>
                    </a:prstGeom>
                  </pic:spPr>
                </pic:pic>
              </a:graphicData>
            </a:graphic>
          </wp:inline>
        </w:drawing>
      </w:r>
    </w:p>
    <w:p w:rsidR="008A3401" w:rsidRDefault="001E2A7F" w:rsidP="00FF0C88">
      <w:r>
        <w:rPr>
          <w:noProof/>
          <w:color w:val="FF0000"/>
          <w:lang w:eastAsia="cs-CZ"/>
        </w:rPr>
        <w:lastRenderedPageBreak/>
        <w:drawing>
          <wp:inline distT="0" distB="0" distL="0" distR="0" wp14:anchorId="4514D8A8" wp14:editId="4BC87847">
            <wp:extent cx="4495800" cy="3126219"/>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126219"/>
                    </a:xfrm>
                    <a:prstGeom prst="rect">
                      <a:avLst/>
                    </a:prstGeom>
                    <a:noFill/>
                    <a:ln>
                      <a:noFill/>
                    </a:ln>
                  </pic:spPr>
                </pic:pic>
              </a:graphicData>
            </a:graphic>
          </wp:inline>
        </w:drawing>
      </w:r>
    </w:p>
    <w:p w:rsidR="001E2A7F" w:rsidRDefault="001E2A7F" w:rsidP="00FF0C88">
      <w:pPr>
        <w:rPr>
          <w:color w:val="000000" w:themeColor="text1"/>
        </w:rPr>
      </w:pPr>
      <w:r w:rsidRPr="000F248E">
        <w:rPr>
          <w:b/>
          <w:color w:val="000000" w:themeColor="text1"/>
        </w:rPr>
        <w:t>Důležité</w:t>
      </w:r>
      <w:r w:rsidRPr="000F248E">
        <w:rPr>
          <w:color w:val="000000" w:themeColor="text1"/>
        </w:rPr>
        <w:t xml:space="preserve">: pro žadatele v IROP jsou položky IOP, VK a SML nerelevantní.  </w:t>
      </w:r>
    </w:p>
    <w:p w:rsidR="00EF62DB" w:rsidRDefault="00EF62DB" w:rsidP="00EF62DB">
      <w:pPr>
        <w:pStyle w:val="MPnadpis2"/>
        <w:numPr>
          <w:ilvl w:val="1"/>
          <w:numId w:val="11"/>
        </w:numPr>
      </w:pPr>
      <w:bookmarkStart w:id="162" w:name="_Toc459299927"/>
      <w:bookmarkStart w:id="163" w:name="_Toc466980480"/>
      <w:bookmarkStart w:id="164" w:name="_Toc20743293"/>
      <w:r>
        <w:t>Záložka Výběr podvýzvy</w:t>
      </w:r>
      <w:bookmarkEnd w:id="162"/>
      <w:bookmarkEnd w:id="163"/>
      <w:bookmarkEnd w:id="164"/>
    </w:p>
    <w:p w:rsidR="00EF62DB" w:rsidRPr="001B3CF6" w:rsidRDefault="00EF62DB" w:rsidP="00EF62DB">
      <w:pPr>
        <w:jc w:val="both"/>
      </w:pPr>
      <w:r w:rsidRPr="001B3CF6">
        <w:t xml:space="preserve">Na </w:t>
      </w:r>
      <w:r w:rsidR="002B4E27" w:rsidRPr="001B3CF6">
        <w:t xml:space="preserve">záložce </w:t>
      </w:r>
      <w:r w:rsidR="002B4E27">
        <w:t>Výběr podvýzvy</w:t>
      </w:r>
      <w:r w:rsidR="002B4E27" w:rsidRPr="001B3CF6">
        <w:t xml:space="preserve"> žadatel </w:t>
      </w:r>
      <w:r w:rsidR="002B4E27">
        <w:t xml:space="preserve">vybere z číselníku konkrétní podvýzvu, tj. příslušnou </w:t>
      </w:r>
      <w:r w:rsidR="002B4E27" w:rsidRPr="00D85776">
        <w:rPr>
          <w:b/>
        </w:rPr>
        <w:t xml:space="preserve">výzvu </w:t>
      </w:r>
      <w:r w:rsidR="002B4E27">
        <w:rPr>
          <w:b/>
        </w:rPr>
        <w:t>MAS</w:t>
      </w:r>
      <w:r w:rsidR="002B4E27" w:rsidRPr="001B3CF6">
        <w:t>, ke které se žádost vztahuje</w:t>
      </w:r>
      <w:r w:rsidR="002B4E27">
        <w:t>, a uloží pomocí tlačítka Potvrdit výběr</w:t>
      </w:r>
      <w:r w:rsidR="002B4E27" w:rsidRPr="001B3CF6">
        <w:t>.</w:t>
      </w:r>
    </w:p>
    <w:p w:rsidR="00EF62DB" w:rsidRDefault="00EF62DB" w:rsidP="00EF62DB">
      <w:r>
        <w:rPr>
          <w:noProof/>
          <w:lang w:eastAsia="cs-CZ"/>
        </w:rPr>
        <mc:AlternateContent>
          <mc:Choice Requires="wps">
            <w:drawing>
              <wp:anchor distT="0" distB="0" distL="114300" distR="114300" simplePos="0" relativeHeight="251763200" behindDoc="0" locked="0" layoutInCell="1" allowOverlap="1" wp14:anchorId="64BB0E10" wp14:editId="77176695">
                <wp:simplePos x="0" y="0"/>
                <wp:positionH relativeFrom="column">
                  <wp:posOffset>1066165</wp:posOffset>
                </wp:positionH>
                <wp:positionV relativeFrom="paragraph">
                  <wp:posOffset>742950</wp:posOffset>
                </wp:positionV>
                <wp:extent cx="4257675" cy="247650"/>
                <wp:effectExtent l="0" t="0" r="28575" b="19050"/>
                <wp:wrapNone/>
                <wp:docPr id="682" name="Obdélní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DB464" id="Obdélník 682" o:spid="_x0000_s1026" style="position:absolute;margin-left:83.95pt;margin-top:58.5pt;width:335.25pt;height:19.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" filled="f" strokecolor="red" strokeweight="2pt">
                <v:path arrowok="t"/>
              </v:rect>
            </w:pict>
          </mc:Fallback>
        </mc:AlternateContent>
      </w:r>
      <w:r>
        <w:rPr>
          <w:noProof/>
          <w:lang w:eastAsia="cs-CZ"/>
        </w:rPr>
        <mc:AlternateContent>
          <mc:Choice Requires="wps">
            <w:drawing>
              <wp:anchor distT="0" distB="0" distL="114300" distR="114300" simplePos="0" relativeHeight="251762176" behindDoc="0" locked="0" layoutInCell="1" allowOverlap="1" wp14:anchorId="57C75C1C" wp14:editId="1625934A">
                <wp:simplePos x="0" y="0"/>
                <wp:positionH relativeFrom="column">
                  <wp:posOffset>144145</wp:posOffset>
                </wp:positionH>
                <wp:positionV relativeFrom="paragraph">
                  <wp:posOffset>793750</wp:posOffset>
                </wp:positionV>
                <wp:extent cx="480060" cy="201295"/>
                <wp:effectExtent l="0" t="0" r="15240" b="27305"/>
                <wp:wrapNone/>
                <wp:docPr id="681" name="Obdélní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20129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DB563" id="Obdélník 681" o:spid="_x0000_s1026" style="position:absolute;margin-left:11.35pt;margin-top:62.5pt;width:37.8pt;height:15.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" filled="f" strokecolor="red" strokeweight="2pt">
                <v:path arrowok="t"/>
              </v:rect>
            </w:pict>
          </mc:Fallback>
        </mc:AlternateContent>
      </w:r>
      <w:r>
        <w:rPr>
          <w:noProof/>
          <w:lang w:eastAsia="cs-CZ"/>
        </w:rPr>
        <w:drawing>
          <wp:inline distT="0" distB="0" distL="0" distR="0" wp14:anchorId="3A902DB0" wp14:editId="48358E6E">
            <wp:extent cx="5762625" cy="3457575"/>
            <wp:effectExtent l="0" t="0" r="9525" b="9525"/>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inline>
        </w:drawing>
      </w:r>
    </w:p>
    <w:p w:rsidR="00EF62DB" w:rsidRPr="000F248E" w:rsidRDefault="00EF62DB" w:rsidP="00FF0C88">
      <w:pPr>
        <w:rPr>
          <w:color w:val="000000" w:themeColor="text1"/>
        </w:rPr>
      </w:pPr>
    </w:p>
    <w:p w:rsidR="001D2326" w:rsidRDefault="001366F5" w:rsidP="00EF62DB">
      <w:pPr>
        <w:pStyle w:val="MPnadpis2"/>
        <w:numPr>
          <w:ilvl w:val="1"/>
          <w:numId w:val="11"/>
        </w:numPr>
        <w:ind w:left="792" w:hanging="432"/>
      </w:pPr>
      <w:bookmarkStart w:id="165" w:name="_Toc448922919"/>
      <w:bookmarkStart w:id="166" w:name="_Toc449535355"/>
      <w:bookmarkStart w:id="167" w:name="_Toc437344291"/>
      <w:bookmarkStart w:id="168" w:name="_Toc449515414"/>
      <w:bookmarkStart w:id="169" w:name="_Toc450142129"/>
      <w:bookmarkStart w:id="170" w:name="_Toc451433844"/>
      <w:bookmarkStart w:id="171" w:name="_Toc452464670"/>
      <w:bookmarkStart w:id="172" w:name="_Toc456014097"/>
      <w:bookmarkStart w:id="173" w:name="_Toc456342401"/>
      <w:bookmarkStart w:id="174" w:name="_Toc20743294"/>
      <w:r>
        <w:lastRenderedPageBreak/>
        <w:t>Záložka Projekt</w:t>
      </w:r>
      <w:bookmarkEnd w:id="165"/>
      <w:bookmarkEnd w:id="166"/>
      <w:bookmarkEnd w:id="167"/>
      <w:bookmarkEnd w:id="168"/>
      <w:bookmarkEnd w:id="169"/>
      <w:bookmarkEnd w:id="170"/>
      <w:bookmarkEnd w:id="171"/>
      <w:bookmarkEnd w:id="172"/>
      <w:bookmarkEnd w:id="173"/>
      <w:bookmarkEnd w:id="174"/>
    </w:p>
    <w:p w:rsidR="008E650C" w:rsidRPr="001B3CF6" w:rsidRDefault="001443EB" w:rsidP="00173320">
      <w:pPr>
        <w:jc w:val="both"/>
      </w:pPr>
      <w:r w:rsidRPr="001B3CF6">
        <w:t xml:space="preserve">Na záložce </w:t>
      </w:r>
      <w:r w:rsidR="003C7F2E">
        <w:t>P</w:t>
      </w:r>
      <w:r w:rsidRPr="001B3CF6">
        <w:t xml:space="preserve">rojekt žadatel vyplňuje </w:t>
      </w:r>
      <w:r w:rsidR="008E650C" w:rsidRPr="001B3CF6">
        <w:t>informace o projektu, ke kterému se žádost vztahuje.</w:t>
      </w:r>
      <w:r w:rsidR="00C041D3" w:rsidRPr="001B3CF6">
        <w:t xml:space="preserve"> </w:t>
      </w:r>
    </w:p>
    <w:p w:rsidR="00C041D3" w:rsidRPr="001B3CF6" w:rsidRDefault="00C041D3" w:rsidP="00173320">
      <w:pPr>
        <w:jc w:val="both"/>
      </w:pPr>
      <w:r w:rsidRPr="001B3CF6">
        <w:t xml:space="preserve">Editace pole </w:t>
      </w:r>
      <w:r w:rsidR="003C7F2E">
        <w:t>A</w:t>
      </w:r>
      <w:r w:rsidRPr="001B3CF6">
        <w:t xml:space="preserve">notace projektu je </w:t>
      </w:r>
      <w:r w:rsidR="003C7F2E" w:rsidRPr="001B3CF6">
        <w:t>možn</w:t>
      </w:r>
      <w:r w:rsidR="003C7F2E">
        <w:t>á</w:t>
      </w:r>
      <w:r w:rsidR="003C7F2E" w:rsidRPr="001B3CF6">
        <w:t xml:space="preserve"> </w:t>
      </w:r>
      <w:r w:rsidRPr="001B3CF6">
        <w:t>jak ze záložky Projekt, tak i ze záložky Popis projektu, kam je obsah textového pole automaticky po uložení záznamu přenášen.</w:t>
      </w:r>
    </w:p>
    <w:p w:rsidR="008E650C" w:rsidRPr="001B3CF6" w:rsidRDefault="008E650C" w:rsidP="008E650C">
      <w:pPr>
        <w:keepNext/>
        <w:keepLines/>
        <w:spacing w:line="240" w:lineRule="atLeast"/>
        <w:jc w:val="both"/>
        <w:rPr>
          <w:rFonts w:cstheme="minorHAnsi"/>
        </w:rPr>
      </w:pPr>
      <w:r w:rsidRPr="001B3CF6">
        <w:rPr>
          <w:rFonts w:cstheme="minorHAnsi"/>
          <w:b/>
          <w:bCs/>
        </w:rPr>
        <w:t>Č</w:t>
      </w:r>
      <w:r w:rsidR="009F47BE">
        <w:rPr>
          <w:rFonts w:cstheme="minorHAnsi"/>
          <w:b/>
          <w:bCs/>
        </w:rPr>
        <w:t>íslo programu</w:t>
      </w:r>
      <w:r w:rsidRPr="001B3CF6">
        <w:rPr>
          <w:rFonts w:cstheme="minorHAnsi"/>
        </w:rPr>
        <w:t xml:space="preserve"> – údaj se doplní automaticky. Číslo operačního programu, do kterého je žádost </w:t>
      </w:r>
      <w:r w:rsidR="003C7F2E">
        <w:rPr>
          <w:rFonts w:cstheme="minorHAnsi"/>
        </w:rPr>
        <w:t xml:space="preserve">o podporu </w:t>
      </w:r>
      <w:r w:rsidRPr="001B3CF6">
        <w:rPr>
          <w:rFonts w:cstheme="minorHAnsi"/>
        </w:rPr>
        <w:t>podána.</w:t>
      </w:r>
    </w:p>
    <w:p w:rsidR="008E650C" w:rsidRPr="001B3CF6" w:rsidRDefault="009F47BE" w:rsidP="008E650C">
      <w:pPr>
        <w:keepNext/>
        <w:keepLines/>
        <w:spacing w:line="240" w:lineRule="atLeast"/>
        <w:jc w:val="both"/>
        <w:rPr>
          <w:rFonts w:cstheme="minorHAnsi"/>
        </w:rPr>
      </w:pPr>
      <w:r>
        <w:rPr>
          <w:rFonts w:cstheme="minorHAnsi"/>
          <w:b/>
          <w:bCs/>
        </w:rPr>
        <w:t>Název programu</w:t>
      </w:r>
      <w:r w:rsidR="008E650C" w:rsidRPr="001B3CF6">
        <w:rPr>
          <w:rFonts w:cstheme="minorHAnsi"/>
        </w:rPr>
        <w:t xml:space="preserve"> - údaj se doplní automaticky. Název operačního programu, do kterého je žádost </w:t>
      </w:r>
      <w:r w:rsidR="003C7F2E">
        <w:rPr>
          <w:rFonts w:cstheme="minorHAnsi"/>
        </w:rPr>
        <w:t xml:space="preserve">o podporu </w:t>
      </w:r>
      <w:r w:rsidR="008E650C" w:rsidRPr="001B3CF6">
        <w:rPr>
          <w:rFonts w:cstheme="minorHAnsi"/>
        </w:rPr>
        <w:t>podána.</w:t>
      </w:r>
    </w:p>
    <w:p w:rsidR="008E650C" w:rsidRPr="001B3CF6" w:rsidRDefault="008E650C" w:rsidP="008E650C">
      <w:pPr>
        <w:keepNext/>
        <w:keepLines/>
        <w:spacing w:line="240" w:lineRule="atLeast"/>
        <w:jc w:val="both"/>
        <w:rPr>
          <w:rFonts w:cstheme="minorHAnsi"/>
        </w:rPr>
      </w:pPr>
      <w:r w:rsidRPr="001B3CF6">
        <w:rPr>
          <w:rFonts w:cstheme="minorHAnsi"/>
          <w:b/>
          <w:bCs/>
        </w:rPr>
        <w:t>Číslo výzvy</w:t>
      </w:r>
      <w:r w:rsidRPr="001B3CF6">
        <w:rPr>
          <w:rFonts w:cstheme="minorHAnsi"/>
        </w:rPr>
        <w:t xml:space="preserve"> - údaj se doplní automaticky. Číslo výzvy </w:t>
      </w:r>
      <w:r w:rsidRPr="001B3CF6">
        <w:rPr>
          <w:rFonts w:cstheme="minorHAnsi"/>
          <w:b/>
        </w:rPr>
        <w:t xml:space="preserve">operačního </w:t>
      </w:r>
      <w:r w:rsidRPr="001B3CF6">
        <w:rPr>
          <w:rFonts w:cstheme="minorHAnsi"/>
          <w:b/>
          <w:lang w:val="sk-SK"/>
        </w:rPr>
        <w:t xml:space="preserve">programu, </w:t>
      </w:r>
      <w:r w:rsidRPr="001B3CF6">
        <w:rPr>
          <w:rFonts w:cstheme="minorHAnsi"/>
        </w:rPr>
        <w:t xml:space="preserve">ve které je žádost </w:t>
      </w:r>
      <w:r w:rsidR="003C7F2E">
        <w:rPr>
          <w:rFonts w:cstheme="minorHAnsi"/>
        </w:rPr>
        <w:t xml:space="preserve">o podporu </w:t>
      </w:r>
      <w:r w:rsidRPr="001B3CF6">
        <w:rPr>
          <w:rFonts w:cstheme="minorHAnsi"/>
        </w:rPr>
        <w:t>předkládána.</w:t>
      </w:r>
    </w:p>
    <w:p w:rsidR="008E650C" w:rsidRPr="001B3CF6" w:rsidRDefault="008E650C" w:rsidP="008E650C">
      <w:pPr>
        <w:keepNext/>
        <w:keepLines/>
        <w:spacing w:line="240" w:lineRule="atLeast"/>
        <w:jc w:val="both"/>
        <w:rPr>
          <w:rFonts w:cstheme="minorHAnsi"/>
        </w:rPr>
      </w:pPr>
      <w:r w:rsidRPr="001B3CF6">
        <w:rPr>
          <w:rFonts w:cstheme="minorHAnsi"/>
          <w:b/>
          <w:bCs/>
        </w:rPr>
        <w:t>Název výzvy</w:t>
      </w:r>
      <w:r w:rsidRPr="001B3CF6">
        <w:rPr>
          <w:rFonts w:cstheme="minorHAnsi"/>
        </w:rPr>
        <w:t xml:space="preserve"> - údaj se doplní automaticky. Název výzvy operačního programu, do které patří žádost</w:t>
      </w:r>
      <w:r w:rsidR="003C7F2E">
        <w:rPr>
          <w:rFonts w:cstheme="minorHAnsi"/>
        </w:rPr>
        <w:t xml:space="preserve"> o podporu</w:t>
      </w:r>
      <w:r w:rsidRPr="001B3CF6">
        <w:rPr>
          <w:rFonts w:cstheme="minorHAnsi"/>
        </w:rPr>
        <w:t>.</w:t>
      </w:r>
    </w:p>
    <w:p w:rsidR="008E650C" w:rsidRPr="001B3CF6" w:rsidRDefault="008E650C" w:rsidP="008E650C">
      <w:pPr>
        <w:keepNext/>
        <w:keepLines/>
        <w:spacing w:line="240" w:lineRule="atLeast"/>
        <w:jc w:val="both"/>
        <w:rPr>
          <w:rFonts w:cstheme="minorHAnsi"/>
        </w:rPr>
      </w:pPr>
      <w:r w:rsidRPr="001B3CF6">
        <w:rPr>
          <w:rFonts w:cstheme="minorHAnsi"/>
          <w:b/>
          <w:bCs/>
        </w:rPr>
        <w:t>Název projektu</w:t>
      </w:r>
      <w:r w:rsidR="00315F90">
        <w:rPr>
          <w:rFonts w:cstheme="minorHAnsi"/>
          <w:b/>
          <w:bCs/>
        </w:rPr>
        <w:t xml:space="preserve"> CZ</w:t>
      </w:r>
      <w:r w:rsidR="003E3D48">
        <w:rPr>
          <w:rFonts w:cstheme="minorHAnsi"/>
        </w:rPr>
        <w:t xml:space="preserve"> – uveďte </w:t>
      </w:r>
      <w:r w:rsidRPr="001B3CF6">
        <w:rPr>
          <w:rFonts w:cstheme="minorHAnsi"/>
        </w:rPr>
        <w:t>název projektu</w:t>
      </w:r>
      <w:r w:rsidR="00E93DBC" w:rsidRPr="001B3CF6">
        <w:rPr>
          <w:rFonts w:cstheme="minorHAnsi"/>
        </w:rPr>
        <w:t>.</w:t>
      </w:r>
      <w:r w:rsidRPr="001B3CF6">
        <w:rPr>
          <w:rFonts w:cstheme="minorHAnsi"/>
        </w:rPr>
        <w:t xml:space="preserve"> Název projektu by měl být stručný a výstižný. </w:t>
      </w:r>
    </w:p>
    <w:p w:rsidR="008E650C" w:rsidRPr="001B3CF6" w:rsidRDefault="008E650C" w:rsidP="008E650C">
      <w:pPr>
        <w:keepNext/>
        <w:keepLines/>
        <w:spacing w:line="240" w:lineRule="atLeast"/>
        <w:jc w:val="both"/>
        <w:rPr>
          <w:rFonts w:cstheme="minorHAnsi"/>
          <w:b/>
        </w:rPr>
      </w:pPr>
      <w:r w:rsidRPr="001B3CF6">
        <w:rPr>
          <w:rFonts w:cstheme="minorHAnsi"/>
          <w:b/>
        </w:rPr>
        <w:t xml:space="preserve">Název projektu </w:t>
      </w:r>
      <w:r w:rsidR="007A6D51">
        <w:rPr>
          <w:rFonts w:cstheme="minorHAnsi"/>
          <w:b/>
        </w:rPr>
        <w:t>EN</w:t>
      </w:r>
      <w:r w:rsidRPr="001B3CF6">
        <w:rPr>
          <w:rFonts w:cstheme="minorHAnsi"/>
          <w:b/>
        </w:rPr>
        <w:t xml:space="preserve"> </w:t>
      </w:r>
      <w:r w:rsidRPr="001B3CF6">
        <w:rPr>
          <w:rFonts w:cstheme="minorHAnsi"/>
        </w:rPr>
        <w:t>– uveďte překlad názvu projektu v anglickém jazyce.</w:t>
      </w:r>
    </w:p>
    <w:p w:rsidR="008E650C" w:rsidRDefault="0062052C" w:rsidP="00B6125A">
      <w:pPr>
        <w:jc w:val="both"/>
        <w:rPr>
          <w:rFonts w:cstheme="minorHAnsi"/>
        </w:rPr>
      </w:pPr>
      <w:r w:rsidRPr="001B3CF6">
        <w:rPr>
          <w:rFonts w:cstheme="minorHAnsi"/>
          <w:b/>
        </w:rPr>
        <w:t>Anotace projektu</w:t>
      </w:r>
      <w:r w:rsidR="008E650C" w:rsidRPr="001B3CF6">
        <w:rPr>
          <w:rFonts w:cstheme="minorHAnsi"/>
        </w:rPr>
        <w:t xml:space="preserve"> – popište</w:t>
      </w:r>
      <w:r w:rsidRPr="001B3CF6">
        <w:rPr>
          <w:rFonts w:cstheme="minorHAnsi"/>
        </w:rPr>
        <w:t xml:space="preserve"> stručně</w:t>
      </w:r>
      <w:r w:rsidR="008E650C" w:rsidRPr="001B3CF6">
        <w:rPr>
          <w:rFonts w:cstheme="minorHAnsi"/>
        </w:rPr>
        <w:t xml:space="preserve"> obsah projektu,</w:t>
      </w:r>
      <w:r w:rsidR="00E64B36">
        <w:rPr>
          <w:rFonts w:cstheme="minorHAnsi"/>
        </w:rPr>
        <w:t xml:space="preserve"> proč je nutné projekt realizovat, pro koho je projekt určen, čeho chce projekt dosáhnout</w:t>
      </w:r>
      <w:r w:rsidR="00627D3C">
        <w:rPr>
          <w:rFonts w:cstheme="minorHAnsi"/>
        </w:rPr>
        <w:t xml:space="preserve">, jakým způsobem chcete </w:t>
      </w:r>
      <w:r w:rsidR="00E64B36">
        <w:rPr>
          <w:rFonts w:cstheme="minorHAnsi"/>
        </w:rPr>
        <w:t>dosáhnout</w:t>
      </w:r>
      <w:r w:rsidR="00627D3C">
        <w:rPr>
          <w:rFonts w:cstheme="minorHAnsi"/>
        </w:rPr>
        <w:t xml:space="preserve"> cílů projektu</w:t>
      </w:r>
      <w:r w:rsidR="00E64B36">
        <w:rPr>
          <w:rFonts w:cstheme="minorHAnsi"/>
        </w:rPr>
        <w:t>,</w:t>
      </w:r>
      <w:r w:rsidR="008E650C" w:rsidRPr="001B3CF6">
        <w:rPr>
          <w:rFonts w:cstheme="minorHAnsi"/>
        </w:rPr>
        <w:t xml:space="preserve"> </w:t>
      </w:r>
      <w:r w:rsidR="00E64B36">
        <w:rPr>
          <w:rFonts w:cstheme="minorHAnsi"/>
        </w:rPr>
        <w:t xml:space="preserve">realizované </w:t>
      </w:r>
      <w:r w:rsidR="008E650C" w:rsidRPr="001B3CF6">
        <w:rPr>
          <w:rFonts w:cstheme="minorHAnsi"/>
        </w:rPr>
        <w:t xml:space="preserve">aktivity v délce maximálně </w:t>
      </w:r>
      <w:r w:rsidRPr="001B3CF6">
        <w:rPr>
          <w:rFonts w:cstheme="minorHAnsi"/>
        </w:rPr>
        <w:t>500</w:t>
      </w:r>
      <w:r w:rsidR="008E650C" w:rsidRPr="001B3CF6">
        <w:rPr>
          <w:rFonts w:cstheme="minorHAnsi"/>
        </w:rPr>
        <w:t xml:space="preserve"> znaků. Tlačítko „Otevřít v novém okně“ umožňuje toto pole otevřít ve větším měřítku pro lepší práci s textem.</w:t>
      </w:r>
    </w:p>
    <w:p w:rsidR="00EF62DB" w:rsidRPr="00A753F7" w:rsidRDefault="00EF62DB" w:rsidP="00EF62DB">
      <w:pPr>
        <w:jc w:val="both"/>
        <w:rPr>
          <w:rFonts w:cs="Arial"/>
        </w:rPr>
      </w:pPr>
      <w:r w:rsidRPr="00A753F7">
        <w:rPr>
          <w:rFonts w:cs="Arial"/>
          <w:b/>
        </w:rPr>
        <w:t>Typ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Číslo integrovaného nástroje</w:t>
      </w:r>
      <w:r w:rsidRPr="00A753F7">
        <w:rPr>
          <w:rFonts w:cs="Arial"/>
        </w:rPr>
        <w:t xml:space="preserve"> – údaj se doplní automaticky </w:t>
      </w:r>
    </w:p>
    <w:p w:rsidR="00EF62DB" w:rsidRPr="00A753F7" w:rsidRDefault="00EF62DB" w:rsidP="00EF62DB">
      <w:pPr>
        <w:jc w:val="both"/>
        <w:rPr>
          <w:rFonts w:cs="Arial"/>
        </w:rPr>
      </w:pPr>
      <w:r w:rsidRPr="00A753F7">
        <w:rPr>
          <w:rFonts w:cs="Arial"/>
          <w:b/>
        </w:rPr>
        <w:t>Název integrované strategie</w:t>
      </w:r>
      <w:r w:rsidRPr="00A753F7">
        <w:rPr>
          <w:rFonts w:cs="Arial"/>
        </w:rPr>
        <w:t xml:space="preserve"> – údaj se doplní automaticky</w:t>
      </w:r>
    </w:p>
    <w:p w:rsidR="008E650C" w:rsidRPr="001B3CF6" w:rsidRDefault="008E650C" w:rsidP="008E650C">
      <w:pPr>
        <w:jc w:val="both"/>
        <w:rPr>
          <w:rFonts w:cstheme="minorHAnsi"/>
          <w:b/>
          <w:i/>
        </w:rPr>
      </w:pPr>
    </w:p>
    <w:p w:rsidR="008E650C" w:rsidRPr="001B3CF6" w:rsidRDefault="00CB20F4" w:rsidP="008E650C">
      <w:pPr>
        <w:jc w:val="both"/>
        <w:rPr>
          <w:rFonts w:cstheme="minorHAnsi"/>
          <w:b/>
          <w:i/>
        </w:rPr>
      </w:pPr>
      <w:r w:rsidRPr="001B3CF6">
        <w:rPr>
          <w:rFonts w:cstheme="minorHAnsi"/>
          <w:b/>
          <w:i/>
        </w:rPr>
        <w:t>Fyzická realizace projektu</w:t>
      </w:r>
    </w:p>
    <w:p w:rsidR="005E67D1" w:rsidRPr="001B3CF6" w:rsidRDefault="008E650C" w:rsidP="00B6125A">
      <w:pPr>
        <w:spacing w:after="120"/>
        <w:jc w:val="both"/>
        <w:rPr>
          <w:rFonts w:cstheme="minorHAnsi"/>
          <w:bCs/>
        </w:rPr>
      </w:pPr>
      <w:r w:rsidRPr="001B3CF6">
        <w:rPr>
          <w:rFonts w:cstheme="minorHAnsi"/>
          <w:b/>
          <w:bCs/>
        </w:rPr>
        <w:t xml:space="preserve">Předpokládané datum zahájení realizace projektu </w:t>
      </w:r>
      <w:r w:rsidRPr="001B3CF6">
        <w:rPr>
          <w:rFonts w:cstheme="minorHAnsi"/>
          <w:bCs/>
        </w:rPr>
        <w:t xml:space="preserve">– </w:t>
      </w:r>
      <w:r w:rsidR="00387B52">
        <w:rPr>
          <w:rFonts w:cstheme="minorHAnsi"/>
          <w:bCs/>
        </w:rPr>
        <w:t xml:space="preserve">žadatel vyplní </w:t>
      </w:r>
      <w:r w:rsidR="00D0670A">
        <w:t>předpokládané</w:t>
      </w:r>
      <w:r w:rsidR="00ED428D">
        <w:rPr>
          <w:rFonts w:cs="Arial"/>
        </w:rPr>
        <w:t xml:space="preserve"> datum</w:t>
      </w:r>
      <w:r w:rsidR="00287FBB">
        <w:rPr>
          <w:rFonts w:cs="Arial"/>
        </w:rPr>
        <w:t xml:space="preserve"> zahájení </w:t>
      </w:r>
      <w:r w:rsidR="00D0670A">
        <w:t xml:space="preserve">realizace </w:t>
      </w:r>
      <w:r w:rsidR="00287FBB">
        <w:rPr>
          <w:rFonts w:cs="Arial"/>
        </w:rPr>
        <w:t>projektu</w:t>
      </w:r>
      <w:r w:rsidR="00ED428D" w:rsidRPr="00A11BA2">
        <w:rPr>
          <w:rFonts w:cs="Arial"/>
        </w:rPr>
        <w:t xml:space="preserve">, </w:t>
      </w:r>
      <w:r w:rsidR="00D0670A">
        <w:t>určené v souladu s textem výzvy</w:t>
      </w:r>
      <w:r w:rsidR="00287FBB">
        <w:rPr>
          <w:rFonts w:cs="Cambria"/>
        </w:rPr>
        <w:t>.</w:t>
      </w:r>
    </w:p>
    <w:p w:rsidR="009B02CC" w:rsidRPr="00A11BA2" w:rsidRDefault="008E650C" w:rsidP="007F021E">
      <w:pPr>
        <w:jc w:val="both"/>
        <w:rPr>
          <w:rFonts w:cs="Arial"/>
        </w:rPr>
      </w:pPr>
      <w:r w:rsidRPr="00B179B3">
        <w:rPr>
          <w:rFonts w:cstheme="minorHAnsi"/>
          <w:b/>
          <w:bCs/>
        </w:rPr>
        <w:t>Předpokládané datum ukončení realizace projektu</w:t>
      </w:r>
      <w:r w:rsidRPr="001B3CF6">
        <w:rPr>
          <w:rFonts w:cstheme="minorHAnsi"/>
        </w:rPr>
        <w:t xml:space="preserve"> </w:t>
      </w:r>
      <w:r w:rsidR="00A57D74">
        <w:rPr>
          <w:rFonts w:cstheme="minorHAnsi"/>
          <w:bCs/>
        </w:rPr>
        <w:t xml:space="preserve">– </w:t>
      </w:r>
      <w:r w:rsidR="00387B52">
        <w:rPr>
          <w:rFonts w:cstheme="minorHAnsi"/>
          <w:bCs/>
        </w:rPr>
        <w:t xml:space="preserve">žadatel vyplní </w:t>
      </w:r>
      <w:r w:rsidR="00E855DB">
        <w:rPr>
          <w:rFonts w:cstheme="minorHAnsi"/>
          <w:bCs/>
        </w:rPr>
        <w:t>předpokládané</w:t>
      </w:r>
      <w:r w:rsidR="00BD3B60">
        <w:rPr>
          <w:rFonts w:cstheme="minorHAnsi"/>
        </w:rPr>
        <w:t xml:space="preserve"> </w:t>
      </w:r>
      <w:r w:rsidR="008F22D8" w:rsidRPr="008F22D8">
        <w:rPr>
          <w:rFonts w:cstheme="minorHAnsi"/>
        </w:rPr>
        <w:t>datum</w:t>
      </w:r>
      <w:r w:rsidR="00387B52">
        <w:rPr>
          <w:rFonts w:cstheme="minorHAnsi"/>
          <w:bCs/>
        </w:rPr>
        <w:t xml:space="preserve"> </w:t>
      </w:r>
      <w:r w:rsidR="0061711A" w:rsidRPr="00F0766D">
        <w:t>uzavření všech aktivit projektu.</w:t>
      </w:r>
      <w:r w:rsidR="001D11FB" w:rsidRPr="00F0766D">
        <w:t xml:space="preserve"> Realizace projektu musí být ukončena nejpozději </w:t>
      </w:r>
      <w:r w:rsidR="003F5F8F">
        <w:rPr>
          <w:rFonts w:cstheme="minorHAnsi"/>
        </w:rPr>
        <w:t>30. 6.</w:t>
      </w:r>
      <w:r w:rsidR="000A0883">
        <w:rPr>
          <w:rFonts w:cstheme="minorHAnsi"/>
        </w:rPr>
        <w:t xml:space="preserve"> </w:t>
      </w:r>
      <w:r w:rsidR="003F5F8F">
        <w:rPr>
          <w:rFonts w:cstheme="minorHAnsi"/>
        </w:rPr>
        <w:t>2023.</w:t>
      </w:r>
    </w:p>
    <w:p w:rsidR="00735CD3" w:rsidRPr="001B3CF6" w:rsidRDefault="00321CC1" w:rsidP="00735CD3">
      <w:pPr>
        <w:jc w:val="both"/>
        <w:rPr>
          <w:rFonts w:cstheme="minorHAnsi"/>
          <w:bCs/>
        </w:rPr>
      </w:pPr>
      <w:r>
        <w:rPr>
          <w:rFonts w:cstheme="minorHAnsi"/>
          <w:b/>
          <w:bCs/>
        </w:rPr>
        <w:t>Skutečné</w:t>
      </w:r>
      <w:r w:rsidRPr="001B3CF6">
        <w:rPr>
          <w:rFonts w:cstheme="minorHAnsi"/>
          <w:b/>
          <w:bCs/>
        </w:rPr>
        <w:t xml:space="preserve"> datum zahájení realizace projektu</w:t>
      </w:r>
      <w:r>
        <w:rPr>
          <w:rFonts w:cstheme="minorHAnsi"/>
          <w:b/>
          <w:bCs/>
        </w:rPr>
        <w:t xml:space="preserve"> </w:t>
      </w:r>
      <w:r w:rsidR="00A47867">
        <w:rPr>
          <w:rFonts w:cstheme="minorHAnsi"/>
          <w:b/>
          <w:bCs/>
        </w:rPr>
        <w:t>–</w:t>
      </w:r>
      <w:r>
        <w:rPr>
          <w:rFonts w:cstheme="minorHAnsi"/>
          <w:b/>
          <w:bCs/>
        </w:rPr>
        <w:t xml:space="preserve"> </w:t>
      </w:r>
      <w:r w:rsidR="00ED428D">
        <w:rPr>
          <w:rFonts w:cs="Arial"/>
        </w:rPr>
        <w:t>vyplňte skutečné datum</w:t>
      </w:r>
      <w:r w:rsidR="00ED428D" w:rsidRPr="00A11BA2">
        <w:rPr>
          <w:rFonts w:cs="Arial"/>
        </w:rPr>
        <w:t xml:space="preserve"> </w:t>
      </w:r>
      <w:r w:rsidR="00E77CB0">
        <w:rPr>
          <w:rFonts w:cs="Arial"/>
        </w:rPr>
        <w:t xml:space="preserve">zahájení </w:t>
      </w:r>
      <w:r w:rsidR="008F22D8" w:rsidRPr="008F22D8">
        <w:rPr>
          <w:rFonts w:cstheme="minorHAnsi"/>
        </w:rPr>
        <w:t xml:space="preserve">realizace </w:t>
      </w:r>
      <w:r w:rsidR="00E77CB0">
        <w:rPr>
          <w:rFonts w:cs="Arial"/>
        </w:rPr>
        <w:t>projektu</w:t>
      </w:r>
      <w:r w:rsidR="00D0670A">
        <w:t>, určené v souladu s textem výzvy</w:t>
      </w:r>
      <w:r w:rsidR="008F22D8" w:rsidRPr="008F22D8">
        <w:rPr>
          <w:rFonts w:cstheme="minorHAnsi"/>
        </w:rPr>
        <w:t>.</w:t>
      </w:r>
    </w:p>
    <w:p w:rsidR="008E650C" w:rsidRPr="001B3CF6" w:rsidRDefault="00CB20F4" w:rsidP="008E650C">
      <w:pPr>
        <w:jc w:val="both"/>
        <w:rPr>
          <w:rFonts w:cstheme="minorHAnsi"/>
          <w:b/>
          <w:i/>
        </w:rPr>
      </w:pPr>
      <w:r w:rsidRPr="001B3CF6">
        <w:rPr>
          <w:rFonts w:cstheme="minorHAnsi"/>
          <w:b/>
          <w:bCs/>
        </w:rPr>
        <w:t>Předpokládaná d</w:t>
      </w:r>
      <w:r w:rsidR="008E650C" w:rsidRPr="001B3CF6">
        <w:rPr>
          <w:rFonts w:cstheme="minorHAnsi"/>
          <w:b/>
          <w:bCs/>
        </w:rPr>
        <w:t>oba trvání v měsících</w:t>
      </w:r>
      <w:r w:rsidR="008E650C" w:rsidRPr="001B3CF6">
        <w:rPr>
          <w:rFonts w:cstheme="minorHAnsi"/>
        </w:rPr>
        <w:t xml:space="preserve"> - údaj se doplní automaticky po vyplnění předpokládaného data zahájení a předpokládaného data ukončení realizace projektu. Doba je vyjádřená počtem měsíců, po které bude projekt realizován.</w:t>
      </w:r>
    </w:p>
    <w:p w:rsidR="008E650C" w:rsidRDefault="008E650C" w:rsidP="008E650C">
      <w:pPr>
        <w:jc w:val="both"/>
        <w:rPr>
          <w:rFonts w:cstheme="minorHAnsi"/>
        </w:rPr>
      </w:pPr>
      <w:r w:rsidRPr="001B3CF6">
        <w:rPr>
          <w:rFonts w:cstheme="minorHAnsi"/>
          <w:b/>
          <w:highlight w:val="lightGray"/>
        </w:rPr>
        <w:t>UPOZORNĚNÍ!</w:t>
      </w:r>
      <w:r w:rsidRPr="001B3CF6">
        <w:rPr>
          <w:rFonts w:cstheme="minorHAnsi"/>
          <w:highlight w:val="lightGray"/>
        </w:rPr>
        <w:t xml:space="preserve"> Realizace projektu může být zahájena před podáním žádosti, výd</w:t>
      </w:r>
      <w:r w:rsidR="00E422F6" w:rsidRPr="001B3CF6">
        <w:rPr>
          <w:rFonts w:cstheme="minorHAnsi"/>
          <w:highlight w:val="lightGray"/>
        </w:rPr>
        <w:t>aje jsou způsobilé od 1. 1. 20</w:t>
      </w:r>
      <w:r w:rsidR="00F11E29">
        <w:rPr>
          <w:rFonts w:cstheme="minorHAnsi"/>
          <w:highlight w:val="lightGray"/>
        </w:rPr>
        <w:t>14.</w:t>
      </w:r>
      <w:r w:rsidRPr="001B3CF6">
        <w:rPr>
          <w:rFonts w:cstheme="minorHAnsi"/>
          <w:highlight w:val="lightGray"/>
        </w:rPr>
        <w:t xml:space="preserve"> </w:t>
      </w:r>
      <w:r w:rsidRPr="00D5374F">
        <w:rPr>
          <w:rFonts w:cstheme="minorHAnsi"/>
        </w:rPr>
        <w:t xml:space="preserve">Realizace projektu však nesmí být ke dni </w:t>
      </w:r>
      <w:r w:rsidR="004E295D" w:rsidRPr="00D5374F">
        <w:rPr>
          <w:rFonts w:cstheme="minorHAnsi"/>
        </w:rPr>
        <w:t>podání žádosti</w:t>
      </w:r>
      <w:r w:rsidR="00D5374F" w:rsidRPr="00D5374F">
        <w:rPr>
          <w:rFonts w:cstheme="minorHAnsi"/>
        </w:rPr>
        <w:t xml:space="preserve"> </w:t>
      </w:r>
      <w:r w:rsidR="001320D6">
        <w:rPr>
          <w:rFonts w:cstheme="minorHAnsi"/>
        </w:rPr>
        <w:t>ukončena.</w:t>
      </w:r>
      <w:r w:rsidR="00D11EF5">
        <w:rPr>
          <w:rFonts w:cstheme="minorHAnsi"/>
        </w:rPr>
        <w:t xml:space="preserve"> Realizace projektu</w:t>
      </w:r>
      <w:r w:rsidR="00925D5C">
        <w:rPr>
          <w:rFonts w:cstheme="minorHAnsi"/>
        </w:rPr>
        <w:t xml:space="preserve"> musí být ukončena nejpozději 3</w:t>
      </w:r>
      <w:r w:rsidR="00EF62DB">
        <w:rPr>
          <w:rFonts w:cstheme="minorHAnsi"/>
        </w:rPr>
        <w:t>0</w:t>
      </w:r>
      <w:r w:rsidR="00D11EF5">
        <w:rPr>
          <w:rFonts w:cstheme="minorHAnsi"/>
        </w:rPr>
        <w:t>.</w:t>
      </w:r>
      <w:r w:rsidR="004B630F">
        <w:rPr>
          <w:rFonts w:cstheme="minorHAnsi"/>
        </w:rPr>
        <w:t xml:space="preserve"> </w:t>
      </w:r>
      <w:r w:rsidR="00EF62DB">
        <w:rPr>
          <w:rFonts w:cstheme="minorHAnsi"/>
        </w:rPr>
        <w:t>6</w:t>
      </w:r>
      <w:r w:rsidR="00FA01FB">
        <w:rPr>
          <w:rFonts w:cstheme="minorHAnsi"/>
        </w:rPr>
        <w:t>.</w:t>
      </w:r>
      <w:r w:rsidR="000A0883">
        <w:rPr>
          <w:rFonts w:cstheme="minorHAnsi"/>
        </w:rPr>
        <w:t xml:space="preserve"> </w:t>
      </w:r>
      <w:r w:rsidR="00FA01FB">
        <w:rPr>
          <w:rFonts w:cstheme="minorHAnsi"/>
        </w:rPr>
        <w:t>20</w:t>
      </w:r>
      <w:r w:rsidR="00EF62DB">
        <w:rPr>
          <w:rFonts w:cstheme="minorHAnsi"/>
        </w:rPr>
        <w:t>23</w:t>
      </w:r>
      <w:r w:rsidR="00D11EF5">
        <w:rPr>
          <w:rFonts w:cstheme="minorHAnsi"/>
        </w:rPr>
        <w:t>.</w:t>
      </w:r>
    </w:p>
    <w:p w:rsidR="006B34E0" w:rsidRDefault="00D15848" w:rsidP="006B34E0">
      <w:pPr>
        <w:jc w:val="both"/>
      </w:pPr>
      <w:r>
        <w:rPr>
          <w:rFonts w:cstheme="minorHAnsi"/>
          <w:b/>
        </w:rPr>
        <w:lastRenderedPageBreak/>
        <w:t xml:space="preserve">Příjmy projektu </w:t>
      </w:r>
      <w:r>
        <w:rPr>
          <w:rFonts w:cstheme="minorHAnsi"/>
        </w:rPr>
        <w:t xml:space="preserve">– </w:t>
      </w:r>
      <w:r w:rsidR="006B34E0">
        <w:rPr>
          <w:rFonts w:cstheme="minorHAnsi"/>
        </w:rPr>
        <w:t>p</w:t>
      </w:r>
      <w:r w:rsidR="006B34E0" w:rsidRPr="00553403">
        <w:rPr>
          <w:rFonts w:cstheme="minorHAnsi"/>
        </w:rPr>
        <w:t xml:space="preserve">odporované projekty </w:t>
      </w:r>
      <w:r w:rsidR="006B34E0" w:rsidRPr="00EC46A1">
        <w:t>mohou vytvářet příjmy podle čl. 61 Obecného nařízení</w:t>
      </w:r>
      <w:r w:rsidR="006B34E0">
        <w:t xml:space="preserve"> i příjmy </w:t>
      </w:r>
      <w:r w:rsidR="006B34E0" w:rsidRPr="008627C5">
        <w:t>mimo čl. 61 Obecného naří</w:t>
      </w:r>
      <w:r w:rsidR="006B34E0">
        <w:t xml:space="preserve">zení (tzv. jiné peněžní příjmy). V případě, že projekt vytváří příjmy podle čl. 61, v poli „příjmy dle čl. 61 Obecného nařízení“ vyplňte hodnotu „Projekt vytváří příjmy podle čl. 61 odhadnutelné předem“. Žadatel musí vyplnit modul CBA a hodnota výše příjmů dle čl. 61 se automaticky doplní na žádost o podporu. V případě, že projekt nevytváří příjmy podle čl. 61, v poli „příjmy dle čl. 61 Obecného nařízení“ vyplňte hodnotu „Projekt nevytváří příjmy </w:t>
      </w:r>
      <w:r w:rsidR="006B34E0">
        <w:rPr>
          <w:rFonts w:cstheme="minorHAnsi"/>
        </w:rPr>
        <w:t>dle článku</w:t>
      </w:r>
      <w:r w:rsidR="006B34E0">
        <w:t xml:space="preserve"> 61“.</w:t>
      </w:r>
    </w:p>
    <w:p w:rsidR="006B34E0" w:rsidRDefault="006B34E0" w:rsidP="006B34E0">
      <w:pPr>
        <w:jc w:val="both"/>
      </w:pPr>
      <w:r>
        <w:rPr>
          <w:rFonts w:cstheme="minorHAnsi"/>
        </w:rPr>
        <w:t xml:space="preserve">V poli Jiné peněžní příjmy vyberte hodnotu „Projekt nevytváří jiné peněžní příjmy“ nebo hodnotu „Projekt vytváří jiné peněžní příjmy“ v případě, že projekt JPP generuje. Pokud projekt generuje JPP a budete vyplňovat CBA, výši čistých jiných peněžních příjmů vyplníte v modulu CBA a na žádost o podporu tato hodnota bude doplněna automaticky. V případě, že CBA vyplňovat nebude, je nutné výši čistých jiných peněžních příjmů doplnit na záložce „Přehled zdrojů financování“ ručně. </w:t>
      </w:r>
      <w:r>
        <w:t xml:space="preserve"> Výpočet čistých jiných peněžních příjmů se pr</w:t>
      </w:r>
      <w:r w:rsidR="00274CA1">
        <w:t xml:space="preserve">ovede podle přílohy </w:t>
      </w:r>
      <w:r w:rsidR="000A0883">
        <w:t>č. 29 O</w:t>
      </w:r>
      <w:r w:rsidR="00274CA1">
        <w:t>becných</w:t>
      </w:r>
      <w:r>
        <w:t xml:space="preserve"> pravidel „Výpočet čistých jiných peněžních příjmů“ a přiloží se na záložku Dokumenty.</w:t>
      </w:r>
    </w:p>
    <w:p w:rsidR="00FF7C8F" w:rsidRDefault="00C61930" w:rsidP="00FF7C8F">
      <w:pPr>
        <w:jc w:val="both"/>
        <w:rPr>
          <w:rFonts w:cstheme="minorHAnsi"/>
        </w:rPr>
      </w:pPr>
      <w:r w:rsidRPr="001B3CF6">
        <w:rPr>
          <w:rFonts w:cstheme="minorHAnsi"/>
          <w:b/>
        </w:rPr>
        <w:t>Realizace zadávacích řízení na projektu</w:t>
      </w:r>
      <w:r w:rsidR="00EA1A03" w:rsidRPr="001B3CF6">
        <w:rPr>
          <w:rFonts w:cstheme="minorHAnsi"/>
          <w:b/>
        </w:rPr>
        <w:t xml:space="preserve"> </w:t>
      </w:r>
      <w:r w:rsidR="00EA1A03" w:rsidRPr="001B3CF6">
        <w:rPr>
          <w:rFonts w:cstheme="minorHAnsi"/>
        </w:rPr>
        <w:t xml:space="preserve">– </w:t>
      </w:r>
      <w:r w:rsidR="0034729A" w:rsidRPr="001041C4">
        <w:rPr>
          <w:rFonts w:cstheme="minorHAnsi"/>
        </w:rPr>
        <w:t>zaškrtněte v případě, že součásti projektu jsou zakázky podle zákona č. 137/2006 Sb., o veřejných zakázkách, ve znění pozdějších předpisů,</w:t>
      </w:r>
      <w:r w:rsidR="0034729A" w:rsidRPr="001041C4" w:rsidDel="006168DA">
        <w:rPr>
          <w:rFonts w:cstheme="minorHAnsi"/>
        </w:rPr>
        <w:t xml:space="preserve"> </w:t>
      </w:r>
      <w:r w:rsidR="0034729A" w:rsidRPr="001041C4">
        <w:rPr>
          <w:rFonts w:cstheme="minorHAnsi"/>
        </w:rPr>
        <w:t>zákona č. 134/2016 Sb., o zadávání veřejných zakázek, nebo dle Metodického pokynu pro oblast zadávání zakázek pro programové období 2014–2020</w:t>
      </w:r>
      <w:r w:rsidR="00FF7C8F" w:rsidRPr="00FF7C8F">
        <w:rPr>
          <w:rFonts w:cstheme="minorHAnsi"/>
        </w:rPr>
        <w:t>.</w:t>
      </w:r>
      <w:r w:rsidR="00CE3026">
        <w:rPr>
          <w:rFonts w:cstheme="minorHAnsi"/>
        </w:rPr>
        <w:t xml:space="preserve"> </w:t>
      </w:r>
    </w:p>
    <w:p w:rsidR="00B85930" w:rsidRDefault="008A23EC" w:rsidP="00B85930">
      <w:pPr>
        <w:pStyle w:val="FormtovanvHTML"/>
        <w:jc w:val="both"/>
        <w:rPr>
          <w:rFonts w:asciiTheme="minorHAnsi" w:eastAsiaTheme="minorHAnsi" w:hAnsiTheme="minorHAnsi" w:cstheme="minorHAnsi"/>
          <w:sz w:val="22"/>
          <w:szCs w:val="22"/>
          <w:lang w:eastAsia="en-US"/>
        </w:rPr>
      </w:pPr>
      <w:r w:rsidRPr="00FD31F8">
        <w:rPr>
          <w:rFonts w:asciiTheme="minorHAnsi" w:eastAsiaTheme="minorHAnsi" w:hAnsiTheme="minorHAnsi" w:cstheme="minorHAnsi"/>
          <w:b/>
          <w:sz w:val="22"/>
          <w:szCs w:val="22"/>
          <w:lang w:eastAsia="en-US"/>
        </w:rPr>
        <w:t>Liniová stavba</w:t>
      </w:r>
      <w:r w:rsidRPr="00D94882">
        <w:rPr>
          <w:rFonts w:asciiTheme="minorHAnsi" w:eastAsiaTheme="minorHAnsi" w:hAnsiTheme="minorHAnsi" w:cstheme="minorHAnsi"/>
          <w:sz w:val="22"/>
          <w:szCs w:val="22"/>
          <w:lang w:eastAsia="en-US"/>
        </w:rPr>
        <w:t xml:space="preserve"> –</w:t>
      </w:r>
      <w:r>
        <w:rPr>
          <w:rFonts w:asciiTheme="minorHAnsi" w:eastAsiaTheme="minorHAnsi" w:hAnsiTheme="minorHAnsi" w:cstheme="minorHAnsi"/>
          <w:sz w:val="22"/>
          <w:szCs w:val="22"/>
          <w:lang w:eastAsia="en-US"/>
        </w:rPr>
        <w:t xml:space="preserve"> </w:t>
      </w:r>
      <w:r w:rsidR="00B6125A">
        <w:rPr>
          <w:rFonts w:asciiTheme="minorHAnsi" w:eastAsiaTheme="minorHAnsi" w:hAnsiTheme="minorHAnsi" w:cstheme="minorHAnsi"/>
          <w:sz w:val="22"/>
          <w:szCs w:val="22"/>
          <w:lang w:eastAsia="en-US"/>
        </w:rPr>
        <w:t>nezaškrtávejte</w:t>
      </w:r>
      <w:r w:rsidR="00B85930">
        <w:rPr>
          <w:rFonts w:asciiTheme="minorHAnsi" w:eastAsiaTheme="minorHAnsi" w:hAnsiTheme="minorHAnsi" w:cstheme="minorHAnsi"/>
          <w:sz w:val="22"/>
          <w:szCs w:val="22"/>
          <w:lang w:eastAsia="en-US"/>
        </w:rPr>
        <w:t xml:space="preserve">. </w:t>
      </w:r>
    </w:p>
    <w:p w:rsidR="00B85930" w:rsidRDefault="00B85930" w:rsidP="00EA1A03">
      <w:pPr>
        <w:jc w:val="both"/>
        <w:rPr>
          <w:rFonts w:cstheme="minorHAnsi"/>
          <w:b/>
        </w:rPr>
      </w:pPr>
    </w:p>
    <w:p w:rsidR="008A23EC" w:rsidRPr="00B6125A" w:rsidRDefault="00C61930" w:rsidP="008A23EC">
      <w:pPr>
        <w:pStyle w:val="FormtovanvHTML"/>
        <w:jc w:val="both"/>
        <w:rPr>
          <w:rFonts w:asciiTheme="majorHAnsi" w:eastAsiaTheme="minorHAnsi" w:hAnsiTheme="majorHAnsi"/>
          <w:sz w:val="22"/>
        </w:rPr>
      </w:pPr>
      <w:r w:rsidRPr="00F0766D">
        <w:rPr>
          <w:rFonts w:asciiTheme="majorHAnsi" w:hAnsiTheme="majorHAnsi" w:cstheme="majorHAnsi"/>
          <w:b/>
          <w:sz w:val="22"/>
          <w:szCs w:val="22"/>
        </w:rPr>
        <w:t>Další podpory ve vztahu k projektu z jiných veřejných zdrojů</w:t>
      </w:r>
      <w:r w:rsidR="00D73366" w:rsidRPr="00F0766D">
        <w:rPr>
          <w:rFonts w:asciiTheme="majorHAnsi" w:hAnsiTheme="majorHAnsi" w:cstheme="majorHAnsi"/>
          <w:b/>
          <w:sz w:val="22"/>
          <w:szCs w:val="22"/>
        </w:rPr>
        <w:t xml:space="preserve"> –</w:t>
      </w:r>
      <w:r w:rsidR="00D73366" w:rsidRPr="00F0766D">
        <w:rPr>
          <w:rFonts w:asciiTheme="majorHAnsi" w:hAnsiTheme="majorHAnsi" w:cstheme="majorHAnsi"/>
          <w:sz w:val="22"/>
          <w:szCs w:val="22"/>
        </w:rPr>
        <w:t xml:space="preserve"> </w:t>
      </w:r>
      <w:r w:rsidR="002B0748" w:rsidRPr="00B6125A">
        <w:rPr>
          <w:rFonts w:asciiTheme="majorHAnsi" w:eastAsiaTheme="minorHAnsi" w:hAnsiTheme="majorHAnsi"/>
          <w:sz w:val="22"/>
        </w:rPr>
        <w:t>nezaškrtávejte.</w:t>
      </w:r>
    </w:p>
    <w:p w:rsidR="00FC6200" w:rsidRDefault="00FC6200" w:rsidP="00D94882">
      <w:pPr>
        <w:pStyle w:val="FormtovanvHTML"/>
        <w:jc w:val="both"/>
        <w:rPr>
          <w:rFonts w:asciiTheme="minorHAnsi" w:eastAsiaTheme="minorHAnsi" w:hAnsiTheme="minorHAnsi" w:cstheme="minorHAnsi"/>
          <w:b/>
          <w:sz w:val="22"/>
          <w:szCs w:val="22"/>
          <w:lang w:eastAsia="en-US"/>
        </w:rPr>
      </w:pPr>
    </w:p>
    <w:p w:rsidR="0054698F" w:rsidRPr="008A23EC" w:rsidRDefault="008A23EC" w:rsidP="00D94882">
      <w:pPr>
        <w:pStyle w:val="FormtovanvHTML"/>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Veřejná podpora </w:t>
      </w:r>
      <w:r w:rsidR="00C93648" w:rsidRPr="00C93648">
        <w:rPr>
          <w:rFonts w:asciiTheme="minorHAnsi" w:eastAsiaTheme="minorHAnsi" w:hAnsiTheme="minorHAnsi" w:cstheme="minorHAnsi"/>
          <w:sz w:val="22"/>
          <w:szCs w:val="22"/>
          <w:lang w:eastAsia="en-US"/>
        </w:rPr>
        <w:t>–</w:t>
      </w:r>
      <w:r w:rsidR="00C93648">
        <w:rPr>
          <w:rFonts w:asciiTheme="minorHAnsi" w:eastAsiaTheme="minorHAnsi" w:hAnsiTheme="minorHAnsi" w:cstheme="minorHAnsi"/>
          <w:b/>
          <w:sz w:val="22"/>
          <w:szCs w:val="22"/>
          <w:lang w:eastAsia="en-US"/>
        </w:rPr>
        <w:t xml:space="preserve"> </w:t>
      </w:r>
      <w:r w:rsidR="006B34E0">
        <w:rPr>
          <w:rFonts w:asciiTheme="minorHAnsi" w:eastAsiaTheme="minorHAnsi" w:hAnsiTheme="minorHAnsi" w:cstheme="minorHAnsi"/>
          <w:sz w:val="22"/>
          <w:szCs w:val="22"/>
          <w:lang w:eastAsia="en-US"/>
        </w:rPr>
        <w:t>nezaškrtávejte</w:t>
      </w:r>
      <w:r w:rsidR="000A0883">
        <w:rPr>
          <w:rFonts w:asciiTheme="minorHAnsi" w:eastAsiaTheme="minorHAnsi" w:hAnsiTheme="minorHAnsi" w:cstheme="minorHAnsi"/>
          <w:sz w:val="22"/>
          <w:szCs w:val="22"/>
          <w:lang w:eastAsia="en-US"/>
        </w:rPr>
        <w:t>.</w:t>
      </w:r>
    </w:p>
    <w:p w:rsidR="0054698F" w:rsidRDefault="0054698F" w:rsidP="00CA3714">
      <w:pPr>
        <w:spacing w:after="0" w:line="240" w:lineRule="auto"/>
        <w:rPr>
          <w:rFonts w:cstheme="minorHAnsi"/>
          <w:b/>
        </w:rPr>
      </w:pPr>
    </w:p>
    <w:p w:rsidR="0054698F" w:rsidRDefault="00CA3714" w:rsidP="00CA3714">
      <w:pPr>
        <w:spacing w:after="0" w:line="240" w:lineRule="auto"/>
        <w:rPr>
          <w:rFonts w:cstheme="minorHAnsi"/>
          <w:b/>
        </w:rPr>
      </w:pPr>
      <w:r w:rsidRPr="00CA3714">
        <w:rPr>
          <w:rFonts w:cstheme="minorHAnsi"/>
          <w:b/>
        </w:rPr>
        <w:t>Partnerství veřejného a soukromého sektoru</w:t>
      </w:r>
      <w:r>
        <w:rPr>
          <w:rFonts w:ascii="Times New Roman" w:eastAsia="Times New Roman" w:hAnsi="Times New Roman" w:cs="Times New Roman"/>
          <w:sz w:val="24"/>
          <w:szCs w:val="24"/>
          <w:lang w:eastAsia="cs-CZ"/>
        </w:rPr>
        <w:t xml:space="preserve"> </w:t>
      </w:r>
      <w:r w:rsidR="002B0748">
        <w:rPr>
          <w:rFonts w:ascii="Times New Roman" w:eastAsia="Times New Roman" w:hAnsi="Times New Roman" w:cs="Times New Roman"/>
          <w:sz w:val="24"/>
          <w:szCs w:val="24"/>
          <w:lang w:eastAsia="cs-CZ"/>
        </w:rPr>
        <w:t>–</w:t>
      </w:r>
      <w:r>
        <w:rPr>
          <w:rFonts w:ascii="Times New Roman" w:eastAsia="Times New Roman" w:hAnsi="Times New Roman" w:cs="Times New Roman"/>
          <w:sz w:val="24"/>
          <w:szCs w:val="24"/>
          <w:lang w:eastAsia="cs-CZ"/>
        </w:rPr>
        <w:t xml:space="preserve"> </w:t>
      </w:r>
      <w:r w:rsidR="002B0748">
        <w:rPr>
          <w:rFonts w:cstheme="minorHAnsi"/>
        </w:rPr>
        <w:t>nezaškrtávejte.</w:t>
      </w:r>
    </w:p>
    <w:p w:rsidR="002B0748" w:rsidRDefault="002B0748" w:rsidP="00CA3714">
      <w:pPr>
        <w:spacing w:after="0" w:line="240" w:lineRule="auto"/>
        <w:rPr>
          <w:rFonts w:cstheme="minorHAnsi"/>
          <w:b/>
        </w:rPr>
      </w:pPr>
    </w:p>
    <w:p w:rsidR="00CA3714" w:rsidRDefault="00CA3714" w:rsidP="00CA3714">
      <w:pPr>
        <w:spacing w:after="0" w:line="240" w:lineRule="auto"/>
        <w:rPr>
          <w:rFonts w:cstheme="minorHAnsi"/>
        </w:rPr>
      </w:pPr>
      <w:r w:rsidRPr="00CA3714">
        <w:rPr>
          <w:rFonts w:cstheme="minorHAnsi"/>
          <w:b/>
        </w:rPr>
        <w:t>CBA</w:t>
      </w:r>
      <w:r>
        <w:rPr>
          <w:rFonts w:cstheme="minorHAnsi"/>
        </w:rPr>
        <w:t xml:space="preserve"> – </w:t>
      </w:r>
      <w:r w:rsidR="006B34E0">
        <w:rPr>
          <w:rFonts w:cstheme="minorHAnsi"/>
        </w:rPr>
        <w:t>vyplní se automaticky po vyplnění ekonomické analýzy projektu</w:t>
      </w:r>
      <w:r w:rsidR="002B0748">
        <w:rPr>
          <w:rFonts w:cstheme="minorHAnsi"/>
        </w:rPr>
        <w:t>.</w:t>
      </w:r>
    </w:p>
    <w:p w:rsidR="00F81AB1" w:rsidRDefault="00F81AB1" w:rsidP="00CA3714">
      <w:pPr>
        <w:spacing w:after="0" w:line="240" w:lineRule="auto"/>
        <w:rPr>
          <w:rStyle w:val="rbtext"/>
        </w:rPr>
      </w:pPr>
    </w:p>
    <w:p w:rsidR="00B6125A" w:rsidRDefault="00B6125A" w:rsidP="00B6125A">
      <w:pPr>
        <w:spacing w:after="0"/>
        <w:rPr>
          <w:rFonts w:cstheme="minorHAnsi"/>
        </w:rPr>
      </w:pPr>
      <w:r w:rsidRPr="00F81AB1">
        <w:rPr>
          <w:rStyle w:val="rbtext"/>
          <w:b/>
        </w:rPr>
        <w:t>Projekt je zaměřen na orgány veřejné správy a veřejné služby na celostátní, regionální nebo místní úrovni</w:t>
      </w:r>
      <w:r>
        <w:rPr>
          <w:rStyle w:val="radbutton"/>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in;height:18pt" o:ole="">
            <v:imagedata r:id="rId64" o:title=""/>
          </v:shape>
          <w:control r:id="rId65" w:name="DefaultOcxName2" w:shapeid="_x0000_i1028"/>
        </w:object>
      </w:r>
      <w:r>
        <w:t xml:space="preserve"> - </w:t>
      </w:r>
      <w:r>
        <w:rPr>
          <w:rFonts w:cstheme="minorHAnsi"/>
        </w:rPr>
        <w:t xml:space="preserve">nezaškrtávejte. </w:t>
      </w:r>
    </w:p>
    <w:p w:rsidR="0054698F" w:rsidRDefault="0054698F" w:rsidP="00CA3714">
      <w:pPr>
        <w:spacing w:after="0" w:line="240" w:lineRule="auto"/>
        <w:rPr>
          <w:rFonts w:cstheme="minorHAnsi"/>
          <w:b/>
        </w:rPr>
      </w:pPr>
    </w:p>
    <w:p w:rsidR="00DB476B" w:rsidRDefault="008468D0" w:rsidP="00EA1A03">
      <w:pPr>
        <w:jc w:val="both"/>
      </w:pPr>
      <w:r w:rsidRPr="007E09E8">
        <w:rPr>
          <w:rFonts w:cstheme="minorHAnsi"/>
          <w:b/>
        </w:rPr>
        <w:t>Režim financování</w:t>
      </w:r>
      <w:r>
        <w:rPr>
          <w:rFonts w:cstheme="minorHAnsi"/>
        </w:rPr>
        <w:t xml:space="preserve"> –</w:t>
      </w:r>
      <w:r w:rsidR="00B67D6C">
        <w:rPr>
          <w:rFonts w:cstheme="minorHAnsi"/>
        </w:rPr>
        <w:t xml:space="preserve"> </w:t>
      </w:r>
      <w:r w:rsidR="00B6125A">
        <w:rPr>
          <w:rFonts w:cstheme="minorHAnsi"/>
        </w:rPr>
        <w:t>vyberte Ex-post financování</w:t>
      </w:r>
      <w:r w:rsidR="000A0883">
        <w:rPr>
          <w:rFonts w:cstheme="minorHAnsi"/>
        </w:rPr>
        <w:t>.</w:t>
      </w:r>
    </w:p>
    <w:p w:rsidR="00DB476B" w:rsidRDefault="004D11D0" w:rsidP="00EA1A03">
      <w:pPr>
        <w:jc w:val="both"/>
      </w:pPr>
      <w:r w:rsidRPr="00630489">
        <w:rPr>
          <w:b/>
        </w:rPr>
        <w:t>Fázovaný projekt</w:t>
      </w:r>
      <w:r>
        <w:rPr>
          <w:rFonts w:cstheme="minorHAnsi"/>
        </w:rPr>
        <w:t xml:space="preserve"> – nezaškrtávejte.</w:t>
      </w:r>
      <w:r w:rsidR="002D6D01">
        <w:rPr>
          <w:rFonts w:cstheme="minorHAnsi"/>
        </w:rPr>
        <w:t xml:space="preserve"> </w:t>
      </w:r>
    </w:p>
    <w:p w:rsidR="001366F5" w:rsidRPr="001366F5" w:rsidRDefault="00E04E1B" w:rsidP="00335918">
      <w:pPr>
        <w:jc w:val="both"/>
      </w:pPr>
      <w:r>
        <w:rPr>
          <w:noProof/>
          <w:lang w:eastAsia="cs-CZ"/>
        </w:rPr>
        <w:lastRenderedPageBreak/>
        <w:drawing>
          <wp:inline distT="0" distB="0" distL="0" distR="0" wp14:anchorId="01A29E47" wp14:editId="569ECB81">
            <wp:extent cx="5760720" cy="3930650"/>
            <wp:effectExtent l="0" t="0" r="0" b="0"/>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930650"/>
                    </a:xfrm>
                    <a:prstGeom prst="rect">
                      <a:avLst/>
                    </a:prstGeom>
                  </pic:spPr>
                </pic:pic>
              </a:graphicData>
            </a:graphic>
          </wp:inline>
        </w:drawing>
      </w:r>
    </w:p>
    <w:p w:rsidR="003E207B" w:rsidRDefault="00513BA7" w:rsidP="00EF62DB">
      <w:pPr>
        <w:pStyle w:val="MPnadpis2"/>
        <w:numPr>
          <w:ilvl w:val="1"/>
          <w:numId w:val="11"/>
        </w:numPr>
      </w:pPr>
      <w:r>
        <w:br w:type="page"/>
      </w:r>
      <w:bookmarkStart w:id="175" w:name="_Toc448922920"/>
      <w:bookmarkStart w:id="176" w:name="_Toc449535356"/>
      <w:bookmarkStart w:id="177" w:name="_Toc437344292"/>
      <w:bookmarkStart w:id="178" w:name="_Toc449515415"/>
      <w:bookmarkStart w:id="179" w:name="_Toc450142130"/>
      <w:bookmarkStart w:id="180" w:name="_Toc451433845"/>
      <w:bookmarkStart w:id="181" w:name="_Toc452464671"/>
      <w:bookmarkStart w:id="182" w:name="_Toc456014098"/>
      <w:bookmarkStart w:id="183" w:name="_Toc456342402"/>
      <w:bookmarkStart w:id="184" w:name="_Toc20743295"/>
      <w:r w:rsidR="003E207B">
        <w:lastRenderedPageBreak/>
        <w:t>Záložka Popis projektu</w:t>
      </w:r>
      <w:bookmarkEnd w:id="175"/>
      <w:bookmarkEnd w:id="176"/>
      <w:bookmarkEnd w:id="177"/>
      <w:bookmarkEnd w:id="178"/>
      <w:bookmarkEnd w:id="179"/>
      <w:bookmarkEnd w:id="180"/>
      <w:bookmarkEnd w:id="181"/>
      <w:bookmarkEnd w:id="182"/>
      <w:bookmarkEnd w:id="183"/>
      <w:bookmarkEnd w:id="184"/>
    </w:p>
    <w:p w:rsidR="003E207B" w:rsidRPr="006F7224" w:rsidRDefault="003E207B" w:rsidP="003E207B">
      <w:pPr>
        <w:jc w:val="both"/>
      </w:pPr>
      <w:r w:rsidRPr="006F7224">
        <w:t xml:space="preserve">V rámci této záložky </w:t>
      </w:r>
      <w:r>
        <w:t>ž</w:t>
      </w:r>
      <w:r w:rsidRPr="006F7224">
        <w:t xml:space="preserve">adatel vyplní vše týkající se žádosti o podporu. Údaje v poli Anotace projektu se načítají automaticky ze záložky Projekt. </w:t>
      </w:r>
    </w:p>
    <w:p w:rsidR="003E207B" w:rsidRDefault="003E207B" w:rsidP="003E207B">
      <w:pPr>
        <w:keepNext/>
        <w:keepLines/>
        <w:jc w:val="both"/>
      </w:pPr>
      <w:r w:rsidRPr="006F7224">
        <w:t>Tlačítko „Otevřít v novém okně“ umožňuje pracovat s textem na celé obrazovce. Současně je v tomto okně možnost kontroly pravopisu. Záložku je nutné po vyplnění zavřít (tlačítko „Zavřít“).</w:t>
      </w:r>
    </w:p>
    <w:p w:rsidR="003E207B" w:rsidRPr="006F7224" w:rsidRDefault="003E207B" w:rsidP="003E207B">
      <w:pPr>
        <w:keepNext/>
        <w:keepLines/>
        <w:jc w:val="both"/>
      </w:pPr>
      <w:r>
        <w:rPr>
          <w:noProof/>
          <w:lang w:eastAsia="cs-CZ"/>
        </w:rPr>
        <w:drawing>
          <wp:inline distT="0" distB="0" distL="0" distR="0" wp14:anchorId="24F1F92B" wp14:editId="71F0BBBD">
            <wp:extent cx="5756910" cy="1892300"/>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6910" cy="1892300"/>
                    </a:xfrm>
                    <a:prstGeom prst="rect">
                      <a:avLst/>
                    </a:prstGeom>
                    <a:noFill/>
                    <a:ln>
                      <a:noFill/>
                    </a:ln>
                  </pic:spPr>
                </pic:pic>
              </a:graphicData>
            </a:graphic>
          </wp:inline>
        </w:drawing>
      </w:r>
    </w:p>
    <w:p w:rsidR="003E207B" w:rsidRDefault="00C25045" w:rsidP="003E207B">
      <w:pPr>
        <w:rPr>
          <w:b/>
        </w:rPr>
      </w:pPr>
      <w:r>
        <w:rPr>
          <w:b/>
        </w:rPr>
        <w:t xml:space="preserve"> </w:t>
      </w:r>
      <w:r w:rsidR="003E207B" w:rsidRPr="00A27D1F">
        <w:rPr>
          <w:b/>
        </w:rPr>
        <w:t>Jaký problém projekt řeší</w:t>
      </w:r>
      <w:r w:rsidR="005B44B1">
        <w:rPr>
          <w:b/>
        </w:rPr>
        <w:t>?</w:t>
      </w:r>
    </w:p>
    <w:p w:rsidR="00752189" w:rsidRDefault="00752189" w:rsidP="003E207B">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rsidRPr="00975E4E">
        <w:t>Ž</w:t>
      </w:r>
      <w:r>
        <w:t>adatel uvede problémy, které chce v rámci projektu vyřešit (např. nedostatek kapacit území, zastaralé a neodpovídající vybavení)</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rsidRPr="00975E4E">
        <w:t>Ž</w:t>
      </w:r>
      <w:r>
        <w:t>adatel uvede problémy, které chce v rámci projektu vyřešit (např. nedostatek kapacit učeben, zastaralé a neodpovídající vybavení učeben, zkvalitnění výuky a uplatnění absolventů)</w:t>
      </w:r>
      <w:r w:rsidR="000A0883">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rsidRPr="00975E4E">
        <w:t>Ž</w:t>
      </w:r>
      <w:r>
        <w:t>adatel uvede problémy, které chce v rámci projektu vyřešit - nedostatek kapacit vzdělávacích prostor, zkvalitnění výuky a uplatnění absolventů.</w:t>
      </w:r>
    </w:p>
    <w:p w:rsidR="003E207B" w:rsidRDefault="003E207B" w:rsidP="000A0883">
      <w:pPr>
        <w:jc w:val="both"/>
        <w:rPr>
          <w:b/>
        </w:rPr>
      </w:pPr>
      <w:r w:rsidRPr="00A27D1F">
        <w:rPr>
          <w:b/>
        </w:rPr>
        <w:t>Jaké jsou příčiny problému</w:t>
      </w:r>
      <w:r w:rsidR="00FD1B24">
        <w:rPr>
          <w:b/>
        </w:rPr>
        <w:t>?</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příčiny problémů, které chce v rámci projektu řešit (např. demografický vývoj).</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příčiny problémů, které chce v rámci projektu řešit (např. poptávka po oboru, pokrok ve vývoji technologií).</w:t>
      </w:r>
    </w:p>
    <w:p w:rsid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lastRenderedPageBreak/>
        <w:t>Žadatel uvede příčiny problémů, které chce v rámci projektu řešit (např. nedostatek kapacit pro výuku odborných předmětů, pokrok ve vývoji technologií).</w:t>
      </w:r>
    </w:p>
    <w:p w:rsidR="003E207B" w:rsidRDefault="002E6194" w:rsidP="000A0883">
      <w:pPr>
        <w:tabs>
          <w:tab w:val="left" w:pos="3105"/>
        </w:tabs>
        <w:jc w:val="both"/>
        <w:rPr>
          <w:b/>
        </w:rPr>
      </w:pPr>
      <w:r w:rsidRPr="00A27D1F">
        <w:rPr>
          <w:b/>
        </w:rPr>
        <w:t xml:space="preserve"> </w:t>
      </w:r>
      <w:r w:rsidR="003E207B" w:rsidRPr="00A27D1F">
        <w:rPr>
          <w:b/>
        </w:rPr>
        <w:t>Co je cílem projektu</w:t>
      </w:r>
      <w:r w:rsidR="00FD1B24">
        <w:rPr>
          <w:b/>
        </w:rPr>
        <w:t>?</w:t>
      </w:r>
      <w:r>
        <w:rPr>
          <w:b/>
        </w:rPr>
        <w:tab/>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cíle projektu (např. navýšení kapacit,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cíle projektu (např. modernizace odborných učeben, podpora inkluzivního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cíle projektu – zvýšení kapacit a modernizace odborných učeben.</w:t>
      </w:r>
    </w:p>
    <w:p w:rsidR="003E207B" w:rsidRDefault="002E6194" w:rsidP="000A0883">
      <w:pPr>
        <w:jc w:val="both"/>
        <w:rPr>
          <w:b/>
        </w:rPr>
      </w:pPr>
      <w:r>
        <w:rPr>
          <w:b/>
        </w:rPr>
        <w:t xml:space="preserve"> </w:t>
      </w:r>
      <w:r w:rsidR="003E207B" w:rsidRPr="00A27D1F">
        <w:rPr>
          <w:b/>
        </w:rPr>
        <w:t>Jaká změna/y jsou v důsledku projektu očekávána/y?</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jaké očekává pozitivní změny v péči o děti do 3 let a v předškolním vzdělávání.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 jaké očekává pozitivní změny ve výuce a uplatnění absolventů.</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6B34E0" w:rsidRDefault="006B34E0" w:rsidP="000A0883">
      <w:pPr>
        <w:jc w:val="both"/>
      </w:pPr>
      <w:r>
        <w:t>Žadatel uvede, jaké očekává pozitivní změny ve výuce a uplatnění absolventů.</w:t>
      </w:r>
    </w:p>
    <w:p w:rsidR="003E207B" w:rsidRDefault="002E6194" w:rsidP="000A0883">
      <w:pPr>
        <w:jc w:val="both"/>
        <w:rPr>
          <w:b/>
        </w:rPr>
      </w:pPr>
      <w:r w:rsidRPr="00A27D1F">
        <w:rPr>
          <w:b/>
        </w:rPr>
        <w:t xml:space="preserve"> </w:t>
      </w:r>
      <w:r w:rsidR="003E207B" w:rsidRPr="00A27D1F">
        <w:rPr>
          <w:b/>
        </w:rPr>
        <w:t>Jaké aktivity v projektu budou realizovány?</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Pr="002B4E27" w:rsidRDefault="002B4E27" w:rsidP="000A0883">
      <w:pPr>
        <w:jc w:val="both"/>
      </w:pPr>
      <w:r>
        <w:t>Žadatel uvede</w:t>
      </w:r>
      <w:r w:rsidRPr="007A4D48">
        <w:t xml:space="preserve"> </w:t>
      </w:r>
      <w:r>
        <w:t xml:space="preserve">dle aktivit ve Specifických pravidlech, jaké hlavní aktivity realizoval v rámci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7A4D48">
        <w:t xml:space="preserve"> </w:t>
      </w:r>
      <w:r>
        <w:t>dle aktivit ve Specifických pravidlech, jaké hlavní</w:t>
      </w:r>
      <w:r w:rsidRPr="00474B6A">
        <w:t xml:space="preserve"> aktivity </w:t>
      </w:r>
      <w:r>
        <w:t xml:space="preserve">realizoval v rámci </w:t>
      </w:r>
      <w:r w:rsidRPr="00474B6A">
        <w:t>projektu.</w:t>
      </w:r>
      <w:r>
        <w:t xml:space="preserve">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w:t>
      </w:r>
      <w:r w:rsidRPr="007A4D48">
        <w:t xml:space="preserve"> </w:t>
      </w:r>
      <w:r>
        <w:t xml:space="preserve">dle aktivit ve Specifických pravidlech, jaké hlavní aktivity realizoval v rámci projektu. </w:t>
      </w:r>
    </w:p>
    <w:p w:rsidR="003E207B" w:rsidRDefault="002E6194" w:rsidP="000A0883">
      <w:pPr>
        <w:jc w:val="both"/>
        <w:rPr>
          <w:b/>
        </w:rPr>
      </w:pPr>
      <w:r w:rsidRPr="00A27D1F">
        <w:rPr>
          <w:b/>
        </w:rPr>
        <w:t xml:space="preserve"> </w:t>
      </w:r>
      <w:r w:rsidR="003E207B" w:rsidRPr="00A27D1F">
        <w:rPr>
          <w:b/>
        </w:rPr>
        <w:t xml:space="preserve">Popis realizačního týmu projektu </w:t>
      </w:r>
    </w:p>
    <w:p w:rsidR="00752189" w:rsidRDefault="00752189" w:rsidP="00752189">
      <w:pPr>
        <w:rPr>
          <w:b/>
        </w:rPr>
      </w:pPr>
      <w:r>
        <w:rPr>
          <w:b/>
        </w:rPr>
        <w:t>Žadatel v příslušné záložce uvede pouze odkaz na příslušnou kap. ve Studii proveditelnosti, kde tuto oblast blíže popisuje.</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lastRenderedPageBreak/>
        <w:t>Žadatel popíše činnosti a role jednotlivých členů projektového týmu</w:t>
      </w:r>
      <w:r>
        <w:rPr>
          <w:color w:val="1F497D"/>
        </w:rPr>
        <w:t>,</w:t>
      </w:r>
      <w:r>
        <w:t xml:space="preserve"> podílející</w:t>
      </w:r>
      <w:r>
        <w:rPr>
          <w:color w:val="1F497D"/>
        </w:rPr>
        <w:t>ch</w:t>
      </w:r>
      <w:r>
        <w:t xml:space="preserve"> se na přípravě a realizaci projektu v jeho jednotlivých fázích.</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popíše činnosti</w:t>
      </w:r>
      <w:r w:rsidRPr="00474B6A">
        <w:t xml:space="preserve"> a role jednotlivých členů projektového týmu</w:t>
      </w:r>
      <w:r>
        <w:rPr>
          <w:color w:val="1F497D"/>
        </w:rPr>
        <w:t>,</w:t>
      </w:r>
      <w:r>
        <w:t xml:space="preserve"> podílející</w:t>
      </w:r>
      <w:r w:rsidRPr="00AE03EB">
        <w:t>ch</w:t>
      </w:r>
      <w:r>
        <w:t xml:space="preserve"> se na přípravě a realizaci projektu v jeho jednotlivých fázích</w:t>
      </w:r>
      <w:r w:rsidRPr="00474B6A">
        <w:t>.</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popíše činnosti a role jednotlivých členů projektového týmu</w:t>
      </w:r>
      <w:r>
        <w:rPr>
          <w:color w:val="1F497D"/>
        </w:rPr>
        <w:t>,</w:t>
      </w:r>
      <w:r>
        <w:t xml:space="preserve"> podílející</w:t>
      </w:r>
      <w:r w:rsidRPr="00AE03EB">
        <w:t>ch</w:t>
      </w:r>
      <w:r>
        <w:t xml:space="preserve"> se na přípravě a realizaci projektu v jeho jednotlivých fázích.</w:t>
      </w:r>
    </w:p>
    <w:p w:rsidR="00AD68FA" w:rsidRDefault="002E6194" w:rsidP="000A0883">
      <w:pPr>
        <w:jc w:val="both"/>
        <w:rPr>
          <w:b/>
        </w:rPr>
      </w:pPr>
      <w:r w:rsidRPr="00A27D1F">
        <w:rPr>
          <w:b/>
        </w:rPr>
        <w:t xml:space="preserve"> </w:t>
      </w:r>
      <w:r w:rsidR="003E207B" w:rsidRPr="00A27D1F">
        <w:rPr>
          <w:b/>
        </w:rPr>
        <w:t>Jak bude zajištěno šíření výstupů projektu?</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Žadatel uvede informační a propagační nástroje, které použije pro informování veřejnosti o</w:t>
      </w:r>
      <w:r w:rsidR="00D80DC7">
        <w:t> </w:t>
      </w:r>
      <w:r>
        <w:t>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Žadatel uvede</w:t>
      </w:r>
      <w:r w:rsidRPr="00474B6A">
        <w:t xml:space="preserve"> informační a propagační nástroje, které použije pro informování veřejnosti o podpoře projektu včetně adresy svých internetových stránek.</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pPr>
      <w:r>
        <w:t>Žadatel uvede informační a propagační nástroje, které použije pro informování veřejnosti o podpoře projektu včetně adresy svých internetových stránek.</w:t>
      </w:r>
    </w:p>
    <w:p w:rsidR="003E207B" w:rsidRDefault="002E6194" w:rsidP="000A0883">
      <w:pPr>
        <w:jc w:val="both"/>
        <w:rPr>
          <w:b/>
        </w:rPr>
      </w:pPr>
      <w:r w:rsidRPr="00A27D1F">
        <w:rPr>
          <w:b/>
        </w:rPr>
        <w:t xml:space="preserve"> </w:t>
      </w:r>
      <w:r w:rsidR="003E207B" w:rsidRPr="00A27D1F">
        <w:rPr>
          <w:b/>
        </w:rPr>
        <w:t>V čem je navržené řešení inovativní?</w:t>
      </w:r>
      <w:r w:rsidR="003E207B">
        <w:rPr>
          <w:b/>
        </w:rPr>
        <w:t xml:space="preserve">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261D4C" w:rsidRDefault="00CD3478" w:rsidP="000A0883">
      <w:pPr>
        <w:jc w:val="both"/>
        <w:rPr>
          <w:bCs/>
        </w:rPr>
      </w:pPr>
      <w:r>
        <w:rPr>
          <w:bCs/>
        </w:rPr>
        <w:t>Zadejte nerelevantní.</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pro zájmové, neformální a celoživotní vzdělávání</w:t>
      </w:r>
    </w:p>
    <w:p w:rsidR="00A86168" w:rsidRDefault="00A86168" w:rsidP="000A0883">
      <w:pPr>
        <w:jc w:val="both"/>
        <w:rPr>
          <w:bCs/>
        </w:rPr>
      </w:pPr>
      <w:r>
        <w:rPr>
          <w:bCs/>
        </w:rPr>
        <w:t>Zadejte nerelevantní.</w:t>
      </w:r>
    </w:p>
    <w:p w:rsidR="003E207B" w:rsidRDefault="00AD68FA" w:rsidP="000A0883">
      <w:pPr>
        <w:jc w:val="both"/>
        <w:rPr>
          <w:b/>
        </w:rPr>
      </w:pPr>
      <w:r>
        <w:rPr>
          <w:b/>
        </w:rPr>
        <w:t xml:space="preserve">Jaká existují rizika projektu </w:t>
      </w:r>
    </w:p>
    <w:p w:rsidR="002B4E27" w:rsidRPr="006B34E0" w:rsidRDefault="002B4E27" w:rsidP="000A0883">
      <w:pPr>
        <w:jc w:val="both"/>
        <w:rPr>
          <w:rFonts w:ascii="Arial" w:hAnsi="Arial" w:cs="Arial"/>
          <w:u w:val="single"/>
        </w:rPr>
      </w:pPr>
      <w:r w:rsidRPr="006B34E0">
        <w:rPr>
          <w:rFonts w:ascii="Arial" w:hAnsi="Arial" w:cs="Arial"/>
          <w:u w:val="single"/>
        </w:rPr>
        <w:t xml:space="preserve">Aktivita Infrastruktura </w:t>
      </w:r>
      <w:r>
        <w:rPr>
          <w:rFonts w:ascii="Arial" w:hAnsi="Arial" w:cs="Arial"/>
          <w:u w:val="single"/>
        </w:rPr>
        <w:t>pro předškolní vzdělávání</w:t>
      </w:r>
    </w:p>
    <w:p w:rsidR="002B4E27" w:rsidRDefault="002B4E27"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t>Aktivita Infrastruktura základních škol, Infrastruktura středních škol a vyšších odborných škol</w:t>
      </w:r>
    </w:p>
    <w:p w:rsidR="006B34E0" w:rsidRDefault="006B34E0" w:rsidP="000A0883">
      <w:pPr>
        <w:jc w:val="both"/>
      </w:pPr>
      <w:r>
        <w:t xml:space="preserve">Žadatel popíše hlavní rizika při realizaci a udržitelnosti projektu. </w:t>
      </w:r>
    </w:p>
    <w:p w:rsidR="006B34E0" w:rsidRPr="006B34E0" w:rsidRDefault="006B34E0" w:rsidP="000A0883">
      <w:pPr>
        <w:jc w:val="both"/>
        <w:rPr>
          <w:rFonts w:ascii="Arial" w:hAnsi="Arial" w:cs="Arial"/>
          <w:u w:val="single"/>
        </w:rPr>
      </w:pPr>
      <w:r w:rsidRPr="006B34E0">
        <w:rPr>
          <w:rFonts w:ascii="Arial" w:hAnsi="Arial" w:cs="Arial"/>
          <w:u w:val="single"/>
        </w:rPr>
        <w:lastRenderedPageBreak/>
        <w:t>Aktivita Infrastruktura pro zájmové, neformální a celoživotní vzdělávání</w:t>
      </w:r>
    </w:p>
    <w:p w:rsidR="00A86168" w:rsidRDefault="00A86168" w:rsidP="000A0883">
      <w:pPr>
        <w:jc w:val="both"/>
      </w:pPr>
      <w:r>
        <w:t xml:space="preserve">Žadatel popíše hlavní rizika při realizaci a udržitelnosti projektu. </w:t>
      </w:r>
    </w:p>
    <w:p w:rsidR="0066451F" w:rsidRDefault="00B25A7A" w:rsidP="00EF62DB">
      <w:pPr>
        <w:pStyle w:val="MPnadpis2"/>
        <w:numPr>
          <w:ilvl w:val="1"/>
          <w:numId w:val="11"/>
        </w:numPr>
        <w:ind w:left="792" w:hanging="432"/>
      </w:pPr>
      <w:bookmarkStart w:id="185" w:name="_Toc448922921"/>
      <w:bookmarkStart w:id="186" w:name="_Toc449535357"/>
      <w:bookmarkStart w:id="187" w:name="_Toc437344293"/>
      <w:bookmarkStart w:id="188" w:name="_Toc449515416"/>
      <w:bookmarkStart w:id="189" w:name="_Toc450142131"/>
      <w:bookmarkStart w:id="190" w:name="_Toc451433846"/>
      <w:bookmarkStart w:id="191" w:name="_Toc452464672"/>
      <w:bookmarkStart w:id="192" w:name="_Toc456014099"/>
      <w:bookmarkStart w:id="193" w:name="_Toc456342403"/>
      <w:bookmarkStart w:id="194" w:name="_Toc20743296"/>
      <w:r>
        <w:t>Záložka Specifické cíle</w:t>
      </w:r>
      <w:bookmarkEnd w:id="185"/>
      <w:bookmarkEnd w:id="186"/>
      <w:bookmarkEnd w:id="187"/>
      <w:bookmarkEnd w:id="188"/>
      <w:bookmarkEnd w:id="189"/>
      <w:bookmarkEnd w:id="190"/>
      <w:bookmarkEnd w:id="191"/>
      <w:bookmarkEnd w:id="192"/>
      <w:bookmarkEnd w:id="193"/>
      <w:bookmarkEnd w:id="194"/>
    </w:p>
    <w:p w:rsidR="00B6125A" w:rsidRPr="00791C28" w:rsidRDefault="00BB2C10" w:rsidP="00B6125A">
      <w:pPr>
        <w:jc w:val="both"/>
      </w:pPr>
      <w:r>
        <w:t>Specifický cíl se načte automaticky po kliknutí na záložku Specifické cíle.</w:t>
      </w:r>
      <w:r w:rsidR="000F248E">
        <w:t xml:space="preserve"> </w:t>
      </w:r>
      <w:r w:rsidR="00AF0FCE">
        <w:t>Ve výzvě se jedná o specifický cíl “</w:t>
      </w:r>
      <w:r w:rsidR="00154EB0">
        <w:t>Posílení komunitně vedeného místního rozvoje za účelem zvýšení kvality života ve venkovských oblastech a aktivizace místního potenciálu“.</w:t>
      </w:r>
    </w:p>
    <w:p w:rsidR="00B25A7A" w:rsidRPr="00B25A7A" w:rsidRDefault="00E338C5" w:rsidP="00B25A7A">
      <w:r>
        <w:rPr>
          <w:noProof/>
          <w:lang w:eastAsia="cs-CZ"/>
        </w:rPr>
        <mc:AlternateContent>
          <mc:Choice Requires="wps">
            <w:drawing>
              <wp:anchor distT="0" distB="0" distL="114300" distR="114300" simplePos="0" relativeHeight="251584000" behindDoc="0" locked="0" layoutInCell="1" allowOverlap="1" wp14:anchorId="3B5F28B0" wp14:editId="4CA8B87C">
                <wp:simplePos x="0" y="0"/>
                <wp:positionH relativeFrom="column">
                  <wp:posOffset>4397375</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273F66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46.25pt;margin-top:318.7pt;width:38.15pt;height:77pt;z-index:25158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578880" behindDoc="0" locked="0" layoutInCell="1" allowOverlap="1" wp14:anchorId="7FBA50FF" wp14:editId="29C252AE">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AD3A6B" w:rsidRPr="00B25A7A" w:rsidRDefault="00AD3A6B"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50FF" id="Textové pole 27" o:spid="_x0000_s1033" type="#_x0000_t202" style="position:absolute;margin-left:277.15pt;margin-top:399.65pt;width:161.25pt;height:32.2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EJZQIAAM4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" fillcolor="window" strokeweight=".5pt">
                <v:textbox>
                  <w:txbxContent>
                    <w:p w:rsidR="00AD3A6B" w:rsidRPr="00B25A7A" w:rsidRDefault="00AD3A6B" w:rsidP="00B25A7A">
                      <w:r w:rsidRPr="00B25A7A">
                        <w:t>Vyberte název specifického cíle.</w:t>
                      </w:r>
                    </w:p>
                  </w:txbxContent>
                </v:textbox>
              </v:shape>
            </w:pict>
          </mc:Fallback>
        </mc:AlternateContent>
      </w:r>
      <w:r w:rsidR="00D2534B">
        <w:rPr>
          <w:noProof/>
          <w:lang w:eastAsia="cs-CZ"/>
        </w:rPr>
        <w:drawing>
          <wp:inline distT="0" distB="0" distL="0" distR="0" wp14:anchorId="1EEAA36C" wp14:editId="2A8C2148">
            <wp:extent cx="6086475" cy="5953125"/>
            <wp:effectExtent l="0" t="0" r="9525" b="9525"/>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094537" cy="5961010"/>
                    </a:xfrm>
                    <a:prstGeom prst="rect">
                      <a:avLst/>
                    </a:prstGeom>
                  </pic:spPr>
                </pic:pic>
              </a:graphicData>
            </a:graphic>
          </wp:inline>
        </w:drawing>
      </w:r>
    </w:p>
    <w:p w:rsidR="0066451F" w:rsidRDefault="0066451F" w:rsidP="008A3401">
      <w:pPr>
        <w:ind w:left="1985"/>
      </w:pPr>
    </w:p>
    <w:p w:rsidR="0066451F" w:rsidRDefault="00020EA2" w:rsidP="005764C1">
      <w:r>
        <w:rPr>
          <w:noProof/>
          <w:lang w:eastAsia="cs-CZ"/>
        </w:rPr>
        <w:lastRenderedPageBreak/>
        <w:drawing>
          <wp:inline distT="0" distB="0" distL="0" distR="0" wp14:anchorId="5CE57FBA" wp14:editId="6B61E1BA">
            <wp:extent cx="5511940" cy="2075291"/>
            <wp:effectExtent l="0" t="0" r="0" b="127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40776" cy="2086148"/>
                    </a:xfrm>
                    <a:prstGeom prst="rect">
                      <a:avLst/>
                    </a:prstGeom>
                  </pic:spPr>
                </pic:pic>
              </a:graphicData>
            </a:graphic>
          </wp:inline>
        </w:drawing>
      </w:r>
    </w:p>
    <w:p w:rsidR="00752D21" w:rsidRDefault="00752D21" w:rsidP="00752D21">
      <w:pPr>
        <w:jc w:val="both"/>
      </w:pPr>
      <w:r w:rsidRPr="007D62F9">
        <w:t xml:space="preserve">Po výběru specifického cíle jsou ostatní bíle podbarvená pole automaticky doplněna systémem. </w:t>
      </w:r>
      <w:r>
        <w:t>Automaticky bude doplněna hodnota 100% do pole „Méně rozvinuté“ kategorie regionu.</w:t>
      </w:r>
    </w:p>
    <w:p w:rsidR="00513BA7" w:rsidRDefault="00020EA2" w:rsidP="00212A2E">
      <w:pPr>
        <w:jc w:val="both"/>
      </w:pPr>
      <w:r w:rsidRPr="007D62F9">
        <w:t xml:space="preserve">Na základě zadání tohoto podílu proběhnou automatické rozpady v oblasti finančního plánu, indikátorů a kategorie intervencí. </w:t>
      </w:r>
    </w:p>
    <w:p w:rsidR="00AD3F4F" w:rsidRDefault="00AD3F4F" w:rsidP="00212A2E">
      <w:pPr>
        <w:jc w:val="both"/>
      </w:pPr>
      <w:r w:rsidRPr="007D62F9">
        <w:t xml:space="preserve">Po každém zadání procentního podílu </w:t>
      </w:r>
      <w:r w:rsidR="00286E32">
        <w:t xml:space="preserve">specifického cíle </w:t>
      </w:r>
      <w:r w:rsidRPr="007D62F9">
        <w:t>(i po prvním zadání) se objeví hláška o jeho přepočtu.</w:t>
      </w:r>
    </w:p>
    <w:p w:rsidR="005764C1" w:rsidRDefault="009352E8" w:rsidP="005764C1">
      <w:pPr>
        <w:jc w:val="both"/>
      </w:pPr>
      <w:r w:rsidRPr="005764C1">
        <w:rPr>
          <w:noProof/>
          <w:lang w:eastAsia="cs-CZ"/>
        </w:rPr>
        <mc:AlternateContent>
          <mc:Choice Requires="wps">
            <w:drawing>
              <wp:anchor distT="0" distB="0" distL="114300" distR="114300" simplePos="0" relativeHeight="251722240" behindDoc="0" locked="0" layoutInCell="1" allowOverlap="1" wp14:anchorId="251D90A3" wp14:editId="7A427EA0">
                <wp:simplePos x="0" y="0"/>
                <wp:positionH relativeFrom="column">
                  <wp:posOffset>2228215</wp:posOffset>
                </wp:positionH>
                <wp:positionV relativeFrom="paragraph">
                  <wp:posOffset>1833880</wp:posOffset>
                </wp:positionV>
                <wp:extent cx="2990850" cy="247650"/>
                <wp:effectExtent l="0" t="0" r="19050" b="19050"/>
                <wp:wrapNone/>
                <wp:docPr id="110" name="Textové pole 110"/>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AD3A6B" w:rsidRPr="005764C1" w:rsidRDefault="00AD3A6B"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90A3" id="Textové pole 110" o:spid="_x0000_s1034" type="#_x0000_t202" style="position:absolute;left:0;text-align:left;margin-left:175.45pt;margin-top:144.4pt;width:235.5pt;height:1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" fillcolor="window" strokeweight=".5pt">
                <v:textbox>
                  <w:txbxContent>
                    <w:p w:rsidR="00AD3A6B" w:rsidRPr="005764C1" w:rsidRDefault="00AD3A6B" w:rsidP="005764C1">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717120" behindDoc="0" locked="0" layoutInCell="1" allowOverlap="1" wp14:anchorId="6400AFEB" wp14:editId="0969A483">
                <wp:simplePos x="0" y="0"/>
                <wp:positionH relativeFrom="column">
                  <wp:posOffset>1267460</wp:posOffset>
                </wp:positionH>
                <wp:positionV relativeFrom="paragraph">
                  <wp:posOffset>1878330</wp:posOffset>
                </wp:positionV>
                <wp:extent cx="800100" cy="209550"/>
                <wp:effectExtent l="0" t="0" r="19050" b="19050"/>
                <wp:wrapNone/>
                <wp:docPr id="111" name="Šipka doleva 111"/>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E8F67" id="Šipka doleva 111" o:spid="_x0000_s1026" type="#_x0000_t66" style="position:absolute;margin-left:99.8pt;margin-top:147.9pt;width:63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" adj="3273,4678" fillcolor="red" strokecolor="red" strokeweight="2pt"/>
            </w:pict>
          </mc:Fallback>
        </mc:AlternateContent>
      </w:r>
      <w:r>
        <w:rPr>
          <w:noProof/>
          <w:lang w:eastAsia="cs-CZ"/>
        </w:rPr>
        <w:drawing>
          <wp:inline distT="0" distB="0" distL="0" distR="0" wp14:anchorId="34D8FCC6" wp14:editId="036600D7">
            <wp:extent cx="5748655" cy="2821305"/>
            <wp:effectExtent l="0" t="0" r="444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48655" cy="2821305"/>
                    </a:xfrm>
                    <a:prstGeom prst="rect">
                      <a:avLst/>
                    </a:prstGeom>
                    <a:noFill/>
                    <a:ln>
                      <a:noFill/>
                    </a:ln>
                  </pic:spPr>
                </pic:pic>
              </a:graphicData>
            </a:graphic>
          </wp:inline>
        </w:drawing>
      </w:r>
    </w:p>
    <w:p w:rsidR="00AE1319" w:rsidRDefault="00AE1319" w:rsidP="005764C1">
      <w:pPr>
        <w:jc w:val="both"/>
      </w:pPr>
      <w:r>
        <w:rPr>
          <w:noProof/>
          <w:lang w:eastAsia="cs-CZ"/>
        </w:rPr>
        <w:drawing>
          <wp:inline distT="0" distB="0" distL="0" distR="0" wp14:anchorId="7B3AE176" wp14:editId="1CE87643">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4275" cy="1419225"/>
                    </a:xfrm>
                    <a:prstGeom prst="rect">
                      <a:avLst/>
                    </a:prstGeom>
                  </pic:spPr>
                </pic:pic>
              </a:graphicData>
            </a:graphic>
          </wp:inline>
        </w:drawing>
      </w:r>
    </w:p>
    <w:p w:rsidR="000418C2" w:rsidRPr="00564945" w:rsidRDefault="000418C2" w:rsidP="00AD3A6B">
      <w:pPr>
        <w:pStyle w:val="MPnadpis2"/>
        <w:numPr>
          <w:ilvl w:val="1"/>
          <w:numId w:val="11"/>
        </w:numPr>
      </w:pPr>
      <w:bookmarkStart w:id="195" w:name="_Toc20379011"/>
      <w:r>
        <w:lastRenderedPageBreak/>
        <w:t xml:space="preserve"> </w:t>
      </w:r>
      <w:bookmarkStart w:id="196" w:name="_Toc20743297"/>
      <w:r w:rsidRPr="00564945">
        <w:t xml:space="preserve">Záložka </w:t>
      </w:r>
      <w:r>
        <w:t>Podopatření</w:t>
      </w:r>
      <w:bookmarkEnd w:id="195"/>
      <w:bookmarkEnd w:id="196"/>
    </w:p>
    <w:p w:rsidR="000418C2" w:rsidRDefault="000418C2" w:rsidP="000418C2">
      <w:pPr>
        <w:jc w:val="both"/>
      </w:pPr>
      <w:r w:rsidRPr="00CF086C">
        <w:rPr>
          <w:b/>
        </w:rPr>
        <w:t>Podopatření integrované strategie</w:t>
      </w:r>
      <w:r>
        <w:t xml:space="preserve"> – vyberte z nabídky Podopatření týkající se Vaší žádosti</w:t>
      </w:r>
    </w:p>
    <w:p w:rsidR="000418C2" w:rsidRDefault="000418C2" w:rsidP="000418C2">
      <w:pPr>
        <w:jc w:val="both"/>
      </w:pPr>
      <w:r w:rsidRPr="00CF086C">
        <w:rPr>
          <w:b/>
        </w:rPr>
        <w:t>Procentní podíl aktivit na daném podopatření integrované strategie</w:t>
      </w:r>
      <w:r>
        <w:t xml:space="preserve"> – </w:t>
      </w:r>
      <w:r w:rsidRPr="005551FD">
        <w:t xml:space="preserve">Pokud předložený projekt naplňuje pouze jedno podopatření integrované strategie, do procentuálního podílu se vyplňuje 100 %. Pokud se projekt váže na více podopatření, vyplňuje se dle procentuálního podílu na každé podopatření. </w:t>
      </w:r>
    </w:p>
    <w:p w:rsidR="000418C2" w:rsidRPr="00CF086C" w:rsidRDefault="000418C2" w:rsidP="000418C2">
      <w:pPr>
        <w:jc w:val="both"/>
        <w:rPr>
          <w:rFonts w:ascii="Calibri" w:hAnsi="Calibri"/>
          <w:b/>
          <w:bCs/>
        </w:rPr>
      </w:pPr>
      <w:r w:rsidRPr="00CF086C">
        <w:rPr>
          <w:rFonts w:ascii="Calibri" w:hAnsi="Calibri"/>
          <w:b/>
          <w:bCs/>
        </w:rPr>
        <w:t>Informaci, jaké podopatření má žadatel vyplnit, získá z textu výzvy (viz níže)</w:t>
      </w:r>
      <w:r w:rsidRPr="00CF086C">
        <w:rPr>
          <w:rFonts w:ascii="Calibri" w:hAnsi="Calibri"/>
        </w:rPr>
        <w:t xml:space="preserve">. </w:t>
      </w:r>
      <w:r w:rsidRPr="00CF086C">
        <w:rPr>
          <w:rFonts w:ascii="Calibri" w:hAnsi="Calibri"/>
          <w:b/>
          <w:bCs/>
        </w:rPr>
        <w:t>Kde je podopatření nerelevantní, doplňuje se text ze záložky Opatření.</w:t>
      </w:r>
    </w:p>
    <w:p w:rsidR="000418C2" w:rsidRDefault="000418C2" w:rsidP="000418C2">
      <w:pPr>
        <w:jc w:val="both"/>
      </w:pPr>
      <w:r>
        <w:rPr>
          <w:noProof/>
          <w:lang w:eastAsia="cs-CZ"/>
        </w:rPr>
        <w:drawing>
          <wp:inline distT="0" distB="0" distL="0" distR="0" wp14:anchorId="69B13520" wp14:editId="4E500DF3">
            <wp:extent cx="6262370" cy="3509010"/>
            <wp:effectExtent l="0" t="0" r="5080" b="0"/>
            <wp:docPr id="684" name="Obrázek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62370" cy="3509010"/>
                    </a:xfrm>
                    <a:prstGeom prst="rect">
                      <a:avLst/>
                    </a:prstGeom>
                    <a:noFill/>
                    <a:ln>
                      <a:noFill/>
                    </a:ln>
                  </pic:spPr>
                </pic:pic>
              </a:graphicData>
            </a:graphic>
          </wp:inline>
        </w:drawing>
      </w:r>
    </w:p>
    <w:tbl>
      <w:tblPr>
        <w:tblW w:w="8860" w:type="dxa"/>
        <w:tblInd w:w="2" w:type="dxa"/>
        <w:tblCellMar>
          <w:left w:w="0" w:type="dxa"/>
          <w:right w:w="0" w:type="dxa"/>
        </w:tblCellMar>
        <w:tblLook w:val="04A0" w:firstRow="1" w:lastRow="0" w:firstColumn="1" w:lastColumn="0" w:noHBand="0" w:noVBand="1"/>
      </w:tblPr>
      <w:tblGrid>
        <w:gridCol w:w="2860"/>
        <w:gridCol w:w="6000"/>
      </w:tblGrid>
      <w:tr w:rsidR="000418C2" w:rsidTr="00AD3A6B">
        <w:trPr>
          <w:trHeight w:val="480"/>
        </w:trPr>
        <w:tc>
          <w:tcPr>
            <w:tcW w:w="8860" w:type="dxa"/>
            <w:gridSpan w:val="2"/>
            <w:tcBorders>
              <w:top w:val="single" w:sz="8" w:space="0" w:color="auto"/>
              <w:left w:val="single" w:sz="8" w:space="0" w:color="auto"/>
              <w:bottom w:val="single" w:sz="8" w:space="0" w:color="auto"/>
              <w:right w:val="single" w:sz="8" w:space="0" w:color="000000"/>
            </w:tcBorders>
            <w:shd w:val="clear" w:color="auto" w:fill="D9D9D9"/>
            <w:tcMar>
              <w:top w:w="0" w:type="dxa"/>
              <w:left w:w="70" w:type="dxa"/>
              <w:bottom w:w="0" w:type="dxa"/>
              <w:right w:w="70" w:type="dxa"/>
            </w:tcMar>
            <w:vAlign w:val="center"/>
            <w:hideMark/>
          </w:tcPr>
          <w:p w:rsidR="000418C2" w:rsidRDefault="000418C2" w:rsidP="00AD3A6B">
            <w:pPr>
              <w:jc w:val="center"/>
              <w:rPr>
                <w:rFonts w:ascii="Calibri" w:hAnsi="Calibri"/>
                <w:b/>
                <w:bCs/>
                <w:color w:val="000000"/>
              </w:rPr>
            </w:pPr>
            <w:r>
              <w:rPr>
                <w:rFonts w:ascii="Calibri" w:hAnsi="Calibri"/>
                <w:b/>
                <w:bCs/>
                <w:color w:val="000000"/>
              </w:rPr>
              <w:t>Identifikace výzvy</w:t>
            </w:r>
          </w:p>
        </w:tc>
      </w:tr>
      <w:tr w:rsidR="000418C2" w:rsidTr="00AD3A6B">
        <w:trPr>
          <w:trHeight w:val="37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Operační program</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Integrovaný regionální operační program</w:t>
            </w:r>
          </w:p>
        </w:tc>
      </w:tr>
      <w:tr w:rsidR="000418C2" w:rsidTr="00AD3A6B">
        <w:trPr>
          <w:trHeight w:val="9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Specifický cíl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82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ŘO IROP</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sz w:val="20"/>
                <w:szCs w:val="20"/>
              </w:rPr>
            </w:pPr>
            <w:r>
              <w:rPr>
                <w:rFonts w:ascii="Calibri" w:hAnsi="Calibri"/>
                <w:color w:val="000000"/>
                <w:sz w:val="20"/>
                <w:szCs w:val="20"/>
              </w:rPr>
              <w:t> </w:t>
            </w:r>
          </w:p>
        </w:tc>
      </w:tr>
      <w:tr w:rsidR="000418C2" w:rsidTr="00AD3A6B">
        <w:trPr>
          <w:trHeight w:val="33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Číslo výzvy MAS/nositele ITI/IPRÚ/ZS ITI</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color w:val="000000"/>
              </w:rPr>
              <w:t> </w:t>
            </w: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highlight w:val="yellow"/>
              </w:rPr>
            </w:pPr>
            <w:r>
              <w:rPr>
                <w:rFonts w:ascii="Calibri" w:hAnsi="Calibri"/>
                <w:b/>
                <w:bCs/>
                <w:color w:val="000000"/>
              </w:rPr>
              <w:t xml:space="preserve">Opatření integrované strategie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r w:rsidR="000418C2" w:rsidTr="00AD3A6B">
        <w:trPr>
          <w:trHeight w:val="600"/>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highlight w:val="yellow"/>
              </w:rPr>
              <w:lastRenderedPageBreak/>
              <w:t>Podopatření integrované strategie</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ascii="Calibri" w:hAnsi="Calibri"/>
                <w:color w:val="000000"/>
              </w:rPr>
            </w:pPr>
            <w:r>
              <w:rPr>
                <w:rFonts w:ascii="Calibri" w:hAnsi="Calibri"/>
                <w:i/>
                <w:iCs/>
                <w:color w:val="000000"/>
                <w:highlight w:val="yellow"/>
              </w:rPr>
              <w:t>Pokud je zde uvedeno nerelevantní, doplňuje se v ISKP14+ do podopatření text z Opatření (viz záložka výše).</w:t>
            </w:r>
          </w:p>
        </w:tc>
      </w:tr>
      <w:tr w:rsidR="000418C2" w:rsidTr="00AD3A6B">
        <w:trPr>
          <w:trHeight w:val="315"/>
        </w:trPr>
        <w:tc>
          <w:tcPr>
            <w:tcW w:w="2860" w:type="dxa"/>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0418C2" w:rsidRDefault="000418C2" w:rsidP="00AD3A6B">
            <w:pPr>
              <w:rPr>
                <w:rFonts w:ascii="Calibri" w:hAnsi="Calibri"/>
                <w:b/>
                <w:bCs/>
                <w:color w:val="000000"/>
              </w:rPr>
            </w:pPr>
            <w:r>
              <w:rPr>
                <w:rFonts w:ascii="Calibri" w:hAnsi="Calibri"/>
                <w:b/>
                <w:bCs/>
                <w:color w:val="000000"/>
              </w:rPr>
              <w:t xml:space="preserve">Druh výzvy </w:t>
            </w:r>
          </w:p>
        </w:tc>
        <w:tc>
          <w:tcPr>
            <w:tcW w:w="6000" w:type="dxa"/>
            <w:tcBorders>
              <w:top w:val="nil"/>
              <w:left w:val="nil"/>
              <w:bottom w:val="single" w:sz="8" w:space="0" w:color="auto"/>
              <w:right w:val="single" w:sz="8" w:space="0" w:color="000000"/>
            </w:tcBorders>
            <w:tcMar>
              <w:top w:w="0" w:type="dxa"/>
              <w:left w:w="70" w:type="dxa"/>
              <w:bottom w:w="0" w:type="dxa"/>
              <w:right w:w="70" w:type="dxa"/>
            </w:tcMar>
            <w:vAlign w:val="center"/>
            <w:hideMark/>
          </w:tcPr>
          <w:p w:rsidR="000418C2" w:rsidRDefault="000418C2" w:rsidP="00AD3A6B">
            <w:pPr>
              <w:rPr>
                <w:rFonts w:eastAsia="Times New Roman"/>
                <w:sz w:val="20"/>
                <w:szCs w:val="20"/>
              </w:rPr>
            </w:pPr>
          </w:p>
        </w:tc>
      </w:tr>
    </w:tbl>
    <w:p w:rsidR="000418C2" w:rsidRDefault="000418C2" w:rsidP="000418C2">
      <w:pPr>
        <w:pStyle w:val="Odstavecseseznamem"/>
        <w:ind w:left="540"/>
        <w:jc w:val="both"/>
      </w:pPr>
    </w:p>
    <w:p w:rsidR="00BF49EC" w:rsidRPr="00564945" w:rsidRDefault="000A0883" w:rsidP="00AD3A6B">
      <w:pPr>
        <w:pStyle w:val="MPnadpis2"/>
        <w:numPr>
          <w:ilvl w:val="1"/>
          <w:numId w:val="11"/>
        </w:numPr>
      </w:pPr>
      <w:bookmarkStart w:id="197" w:name="_Toc448922922"/>
      <w:bookmarkStart w:id="198" w:name="_Toc449535358"/>
      <w:bookmarkStart w:id="199" w:name="_Toc437344294"/>
      <w:bookmarkStart w:id="200" w:name="_Toc449515417"/>
      <w:bookmarkStart w:id="201" w:name="_Toc450142132"/>
      <w:bookmarkStart w:id="202" w:name="_Toc451433847"/>
      <w:bookmarkStart w:id="203" w:name="_Toc452464673"/>
      <w:bookmarkStart w:id="204" w:name="_Toc456014100"/>
      <w:bookmarkStart w:id="205" w:name="_Toc456342404"/>
      <w:r>
        <w:t xml:space="preserve"> </w:t>
      </w:r>
      <w:bookmarkStart w:id="206" w:name="_Toc20743298"/>
      <w:r w:rsidR="00BF49EC" w:rsidRPr="00564945">
        <w:t>Záložka Etapy projektu</w:t>
      </w:r>
      <w:bookmarkEnd w:id="197"/>
      <w:bookmarkEnd w:id="198"/>
      <w:bookmarkEnd w:id="199"/>
      <w:bookmarkEnd w:id="200"/>
      <w:bookmarkEnd w:id="201"/>
      <w:bookmarkEnd w:id="202"/>
      <w:bookmarkEnd w:id="203"/>
      <w:bookmarkEnd w:id="204"/>
      <w:bookmarkEnd w:id="205"/>
      <w:bookmarkEnd w:id="206"/>
    </w:p>
    <w:p w:rsidR="00F10779" w:rsidRDefault="00B90A8A" w:rsidP="00F10779">
      <w:pPr>
        <w:jc w:val="both"/>
      </w:pPr>
      <w:r w:rsidRPr="003E2D32">
        <w:t>Projekty mohou být jednoetapové nebo víceetapové. Jednoetapové projekty jsou vymezeny</w:t>
      </w:r>
      <w:r>
        <w:t xml:space="preserve"> </w:t>
      </w:r>
      <w:r w:rsidRPr="003E2D32">
        <w:t>dnem zahájení realizace projektu a dnem ukončení realizace projektu. Víceetapové projekty jsou rozdělené do více časových úseků, aby etapy byly uzavřeným logickým celkem, byly ukončeny výstupem a byly kontrolovatelné, aby bylo možno ověřit jejich splnění v souladu s výstupem a termíny stanovenými v  žádosti</w:t>
      </w:r>
      <w:r>
        <w:t xml:space="preserve"> o podporu</w:t>
      </w:r>
      <w:r w:rsidRPr="003E2D32">
        <w:t>. Etapy na sebe musí časově navazovat a nesmí se překrývat. Údaje na této záložce musí být vyplněny v souladu s údaji na záložce Projekt. Etapa nesmí začínat dříve, než začíná realizace celého projektu, resp. končit později než končí realizace celého projektu.</w:t>
      </w:r>
      <w:r w:rsidR="0009102F">
        <w:t xml:space="preserve"> </w:t>
      </w:r>
      <w:r w:rsidR="0009102F" w:rsidRPr="0009102F">
        <w:t>Etapa nesmí být kratší než tři měsíce.</w:t>
      </w:r>
      <w:r w:rsidR="00F10779" w:rsidRPr="00F10779">
        <w:t xml:space="preserve"> </w:t>
      </w:r>
    </w:p>
    <w:p w:rsidR="00D80DC7" w:rsidRDefault="00D80DC7" w:rsidP="00D80DC7">
      <w:pPr>
        <w:pBdr>
          <w:top w:val="single" w:sz="4" w:space="1" w:color="auto"/>
          <w:left w:val="single" w:sz="4" w:space="4" w:color="auto"/>
          <w:bottom w:val="single" w:sz="4" w:space="1" w:color="auto"/>
          <w:right w:val="single" w:sz="4" w:space="4" w:color="auto"/>
        </w:pBdr>
        <w:shd w:val="clear" w:color="auto" w:fill="E6E6E6"/>
        <w:spacing w:line="240" w:lineRule="atLeast"/>
        <w:jc w:val="both"/>
        <w:rPr>
          <w:rFonts w:ascii="Calibri" w:hAnsi="Calibri" w:cs="Times New Roman"/>
        </w:rPr>
      </w:pPr>
      <w:r w:rsidRPr="009536AC">
        <w:rPr>
          <w:b/>
        </w:rPr>
        <w:t>Upozornění pro žadatele:</w:t>
      </w:r>
      <w:r w:rsidRPr="009536AC">
        <w:t xml:space="preserve"> </w:t>
      </w:r>
      <w:r>
        <w:rPr>
          <w:rFonts w:ascii="Arial" w:hAnsi="Arial" w:cs="Arial"/>
        </w:rPr>
        <w:t xml:space="preserve">V případě, že dojde k ukončení </w:t>
      </w:r>
      <w:r>
        <w:rPr>
          <w:rFonts w:cs="Arial"/>
        </w:rPr>
        <w:t>jedné nebo více etap před vydáním prvního právního aktu, postupuje příjemce v souladu s kapitolou 14.3. Obecných pravidel.</w:t>
      </w:r>
    </w:p>
    <w:p w:rsidR="00BF49EC" w:rsidRPr="003E2D32" w:rsidRDefault="00BF49EC" w:rsidP="00BF49EC">
      <w:pPr>
        <w:spacing w:before="60" w:line="240" w:lineRule="atLeast"/>
        <w:jc w:val="both"/>
      </w:pPr>
      <w:r w:rsidRPr="003E2D32">
        <w:rPr>
          <w:b/>
        </w:rPr>
        <w:t>Pořadí etapy</w:t>
      </w:r>
      <w:r w:rsidRPr="003E2D32">
        <w:t xml:space="preserve"> - údaj se doplní automaticky po vyplnění povinných údajů a jejich uložení.</w:t>
      </w:r>
    </w:p>
    <w:p w:rsidR="00BF49EC" w:rsidRPr="003E2D32" w:rsidRDefault="00BF49EC" w:rsidP="00BF49EC">
      <w:pPr>
        <w:spacing w:before="60" w:line="240" w:lineRule="atLeast"/>
        <w:jc w:val="both"/>
      </w:pPr>
      <w:r w:rsidRPr="003E2D32">
        <w:rPr>
          <w:b/>
        </w:rPr>
        <w:t>Název etapy</w:t>
      </w:r>
      <w:r w:rsidRPr="003E2D32">
        <w:t xml:space="preserve"> – </w:t>
      </w:r>
      <w:r>
        <w:t xml:space="preserve">žadatel </w:t>
      </w:r>
      <w:r w:rsidRPr="003E2D32">
        <w:t>uve</w:t>
      </w:r>
      <w:r>
        <w:t>d</w:t>
      </w:r>
      <w:r w:rsidRPr="003E2D32">
        <w:t>e název etapy projektu.</w:t>
      </w:r>
    </w:p>
    <w:p w:rsidR="00BF49EC" w:rsidRDefault="00BF49EC" w:rsidP="00BF49EC">
      <w:pPr>
        <w:spacing w:before="60" w:line="240" w:lineRule="atLeast"/>
        <w:jc w:val="both"/>
      </w:pPr>
      <w:r w:rsidRPr="003B0EB2">
        <w:rPr>
          <w:b/>
        </w:rPr>
        <w:t>Předpokládané datum zahájení etapy</w:t>
      </w:r>
      <w:r w:rsidRPr="003B0EB2">
        <w:t xml:space="preserve"> – </w:t>
      </w:r>
      <w:r>
        <w:t>žadatel uvede</w:t>
      </w:r>
      <w:r w:rsidRPr="003B0EB2">
        <w:t xml:space="preserve"> datum zahájení realizace etapy. Datum zahájení první etapy musí být shodné</w:t>
      </w:r>
      <w:r w:rsidR="00E04C82">
        <w:t xml:space="preserve"> </w:t>
      </w:r>
      <w:r w:rsidRPr="003B0EB2">
        <w:t>s datem zahájení projektu.</w:t>
      </w:r>
    </w:p>
    <w:p w:rsidR="00BF49EC" w:rsidRPr="001B3CF6" w:rsidRDefault="00BF49EC" w:rsidP="00BF49EC">
      <w:pPr>
        <w:jc w:val="both"/>
        <w:rPr>
          <w:rFonts w:cstheme="minorHAnsi"/>
          <w:bCs/>
        </w:rPr>
      </w:pPr>
      <w:r w:rsidRPr="006D38CD">
        <w:rPr>
          <w:b/>
        </w:rPr>
        <w:t>Skutečné datum zahájení etapy</w:t>
      </w:r>
      <w:r w:rsidR="000A0883">
        <w:t xml:space="preserve"> – žadatel uvede skutečné</w:t>
      </w:r>
      <w:r>
        <w:t xml:space="preserve"> datum zahájení realizace etapy. </w:t>
      </w:r>
    </w:p>
    <w:p w:rsidR="00BF49EC" w:rsidRDefault="00BF49EC" w:rsidP="00BF49EC">
      <w:pPr>
        <w:spacing w:before="60" w:line="240" w:lineRule="atLeast"/>
        <w:jc w:val="both"/>
      </w:pPr>
      <w:r w:rsidRPr="003B0EB2">
        <w:rPr>
          <w:b/>
        </w:rPr>
        <w:t>Předpokládané datum ukončení etapy</w:t>
      </w:r>
      <w:r w:rsidRPr="003B0EB2">
        <w:t xml:space="preserve"> – </w:t>
      </w:r>
      <w:r>
        <w:t xml:space="preserve">žadatel </w:t>
      </w:r>
      <w:r w:rsidRPr="003B0EB2">
        <w:t>uve</w:t>
      </w:r>
      <w:r>
        <w:t>d</w:t>
      </w:r>
      <w:r w:rsidRPr="003B0EB2">
        <w:t>e datum ukončení realizace etapy. Datum ukončení poslední etapy musí být shodné s datem ukončení realizace projektu.</w:t>
      </w:r>
    </w:p>
    <w:p w:rsidR="00BF49EC" w:rsidRPr="003B0EB2" w:rsidRDefault="000A0883" w:rsidP="00BF49EC">
      <w:pPr>
        <w:spacing w:before="180" w:line="240" w:lineRule="atLeast"/>
        <w:jc w:val="both"/>
      </w:pPr>
      <w:r>
        <w:rPr>
          <w:b/>
        </w:rPr>
        <w:t>Předpokládaná</w:t>
      </w:r>
      <w:r w:rsidR="00BF49EC">
        <w:rPr>
          <w:b/>
        </w:rPr>
        <w:t xml:space="preserve"> doba trvání v měsících</w:t>
      </w:r>
      <w:r w:rsidR="00BF49EC" w:rsidRPr="003B0EB2">
        <w:t xml:space="preserve"> - údaj se doplní automaticky po vyplnění povinných údajů a jejich uložení.</w:t>
      </w:r>
    </w:p>
    <w:p w:rsidR="00BF49EC" w:rsidRDefault="00BF49EC" w:rsidP="00BF49EC">
      <w:pPr>
        <w:spacing w:before="60"/>
        <w:jc w:val="both"/>
      </w:pPr>
      <w:r w:rsidRPr="003B0EB2">
        <w:rPr>
          <w:b/>
        </w:rPr>
        <w:t>Popis etapy</w:t>
      </w:r>
      <w:r w:rsidRPr="003B0EB2">
        <w:t xml:space="preserve"> – </w:t>
      </w:r>
      <w:r>
        <w:t xml:space="preserve">žadatel </w:t>
      </w:r>
      <w:r w:rsidRPr="003B0EB2">
        <w:t>uve</w:t>
      </w:r>
      <w:r>
        <w:t>d</w:t>
      </w:r>
      <w:r w:rsidRPr="003B0EB2">
        <w:t>e stručnou charakteristiku etapy</w:t>
      </w:r>
      <w:r>
        <w:t xml:space="preserve"> (</w:t>
      </w:r>
      <w:r>
        <w:rPr>
          <w:rFonts w:cstheme="minorHAnsi"/>
        </w:rPr>
        <w:t xml:space="preserve">realizované </w:t>
      </w:r>
      <w:r w:rsidRPr="001B3CF6">
        <w:rPr>
          <w:rFonts w:cstheme="minorHAnsi"/>
        </w:rPr>
        <w:t>aktivity</w:t>
      </w:r>
      <w:r>
        <w:rPr>
          <w:rFonts w:cstheme="minorHAnsi"/>
        </w:rPr>
        <w:t xml:space="preserve"> v etapě</w:t>
      </w:r>
      <w:r w:rsidRPr="001B3CF6">
        <w:rPr>
          <w:rFonts w:cstheme="minorHAnsi"/>
        </w:rPr>
        <w:t>, předpoklady a rizika</w:t>
      </w:r>
      <w:r>
        <w:rPr>
          <w:rFonts w:cstheme="minorHAnsi"/>
        </w:rPr>
        <w:t xml:space="preserve"> etapy).</w:t>
      </w:r>
    </w:p>
    <w:p w:rsidR="00BF49EC" w:rsidRDefault="00BF49EC" w:rsidP="00BF49EC">
      <w:pPr>
        <w:keepNext/>
        <w:keepLines/>
        <w:jc w:val="both"/>
      </w:pPr>
      <w:r w:rsidRPr="006A53B6">
        <w:lastRenderedPageBreak/>
        <w:t>Po vyplnění všech povinných polí k dané etapě je nezbytné údaje uložit prostřednictvím tlačítka „Uložit“. Chcete-li zadat údaje pro další etapu, použijte tlačítko „Nový záznam“. Zadané informace se načítají do tabulky.</w:t>
      </w:r>
    </w:p>
    <w:p w:rsidR="00BF49EC" w:rsidRPr="006A53B6" w:rsidRDefault="00BF49EC" w:rsidP="00BF49EC">
      <w:pPr>
        <w:keepNext/>
        <w:keepLines/>
        <w:jc w:val="both"/>
      </w:pPr>
    </w:p>
    <w:p w:rsidR="00BF49EC" w:rsidRDefault="00BF49EC" w:rsidP="00BF49EC">
      <w:r>
        <w:rPr>
          <w:noProof/>
          <w:lang w:eastAsia="cs-CZ"/>
        </w:rPr>
        <mc:AlternateContent>
          <mc:Choice Requires="wps">
            <w:drawing>
              <wp:anchor distT="0" distB="0" distL="114300" distR="114300" simplePos="0" relativeHeight="251732480" behindDoc="0" locked="0" layoutInCell="1" allowOverlap="1" wp14:anchorId="1D0DAEB3" wp14:editId="30F3D202">
                <wp:simplePos x="0" y="0"/>
                <wp:positionH relativeFrom="column">
                  <wp:posOffset>43180</wp:posOffset>
                </wp:positionH>
                <wp:positionV relativeFrom="paragraph">
                  <wp:posOffset>1583690</wp:posOffset>
                </wp:positionV>
                <wp:extent cx="838200" cy="238125"/>
                <wp:effectExtent l="0" t="0" r="19050" b="28575"/>
                <wp:wrapNone/>
                <wp:docPr id="118" name="Obdélník 118"/>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B488B" id="Obdélník 118" o:spid="_x0000_s1026" style="position:absolute;margin-left:3.4pt;margin-top:124.7pt;width:66pt;height:18.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" filled="f" strokecolor="red" strokeweight="2pt"/>
            </w:pict>
          </mc:Fallback>
        </mc:AlternateContent>
      </w:r>
      <w:r>
        <w:rPr>
          <w:noProof/>
          <w:lang w:eastAsia="cs-CZ"/>
        </w:rPr>
        <mc:AlternateContent>
          <mc:Choice Requires="wps">
            <w:drawing>
              <wp:anchor distT="0" distB="0" distL="114300" distR="114300" simplePos="0" relativeHeight="251727360" behindDoc="0" locked="0" layoutInCell="1" allowOverlap="1" wp14:anchorId="14CC6D6C" wp14:editId="018E81C9">
                <wp:simplePos x="0" y="0"/>
                <wp:positionH relativeFrom="column">
                  <wp:posOffset>1652905</wp:posOffset>
                </wp:positionH>
                <wp:positionV relativeFrom="paragraph">
                  <wp:posOffset>1583690</wp:posOffset>
                </wp:positionV>
                <wp:extent cx="838200" cy="238125"/>
                <wp:effectExtent l="0" t="0" r="19050" b="28575"/>
                <wp:wrapNone/>
                <wp:docPr id="119" name="Obdélník 11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97C33" id="Obdélník 119" o:spid="_x0000_s1026" style="position:absolute;margin-left:130.15pt;margin-top:124.7pt;width:66pt;height:18.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" filled="f" strokecolor="red" strokeweight="2pt"/>
            </w:pict>
          </mc:Fallback>
        </mc:AlternateContent>
      </w:r>
      <w:r>
        <w:rPr>
          <w:noProof/>
          <w:lang w:eastAsia="cs-CZ"/>
        </w:rPr>
        <w:drawing>
          <wp:inline distT="0" distB="0" distL="0" distR="0" wp14:anchorId="53159C50" wp14:editId="7F1A8DEA">
            <wp:extent cx="5495925" cy="4438650"/>
            <wp:effectExtent l="0" t="0" r="9525"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8018" b="1061"/>
                    <a:stretch/>
                  </pic:blipFill>
                  <pic:spPr bwMode="auto">
                    <a:xfrm>
                      <a:off x="0" y="0"/>
                      <a:ext cx="5494710" cy="4437669"/>
                    </a:xfrm>
                    <a:prstGeom prst="rect">
                      <a:avLst/>
                    </a:prstGeom>
                    <a:ln>
                      <a:noFill/>
                    </a:ln>
                    <a:extLst>
                      <a:ext uri="{53640926-AAD7-44D8-BBD7-CCE9431645EC}">
                        <a14:shadowObscured xmlns:a14="http://schemas.microsoft.com/office/drawing/2010/main"/>
                      </a:ext>
                    </a:extLst>
                  </pic:spPr>
                </pic:pic>
              </a:graphicData>
            </a:graphic>
          </wp:inline>
        </w:drawing>
      </w:r>
    </w:p>
    <w:p w:rsidR="00BF49EC" w:rsidRDefault="00BF49EC" w:rsidP="00BF49EC"/>
    <w:p w:rsidR="008809BD" w:rsidRPr="00CD3478" w:rsidRDefault="00513BA7" w:rsidP="00AD3A6B">
      <w:pPr>
        <w:pStyle w:val="MPnadpis2"/>
        <w:numPr>
          <w:ilvl w:val="1"/>
          <w:numId w:val="11"/>
        </w:numPr>
        <w:rPr>
          <w:color w:val="365F91"/>
        </w:rPr>
      </w:pPr>
      <w:r w:rsidRPr="00CD3478">
        <w:rPr>
          <w:b w:val="0"/>
        </w:rPr>
        <w:br w:type="page"/>
      </w:r>
      <w:r w:rsidR="00612AC9" w:rsidRPr="00696627">
        <w:lastRenderedPageBreak/>
        <w:t xml:space="preserve"> </w:t>
      </w:r>
      <w:bookmarkStart w:id="207" w:name="_Toc448922923"/>
      <w:bookmarkStart w:id="208" w:name="_Toc449535359"/>
      <w:bookmarkStart w:id="209" w:name="_Toc437344295"/>
      <w:bookmarkStart w:id="210" w:name="_Toc449515418"/>
      <w:bookmarkStart w:id="211" w:name="_Toc445726258"/>
      <w:bookmarkStart w:id="212" w:name="_Toc450142133"/>
      <w:bookmarkStart w:id="213" w:name="_Toc451433848"/>
      <w:bookmarkStart w:id="214" w:name="_Toc452464674"/>
      <w:bookmarkStart w:id="215" w:name="_Toc456014101"/>
      <w:bookmarkStart w:id="216" w:name="_Toc456342405"/>
      <w:bookmarkStart w:id="217" w:name="_Toc20743299"/>
      <w:r w:rsidR="008809BD" w:rsidRPr="00696627">
        <w:t>Záložka Indikátory</w:t>
      </w:r>
      <w:bookmarkEnd w:id="207"/>
      <w:bookmarkEnd w:id="208"/>
      <w:bookmarkEnd w:id="209"/>
      <w:bookmarkEnd w:id="210"/>
      <w:bookmarkEnd w:id="211"/>
      <w:bookmarkEnd w:id="212"/>
      <w:bookmarkEnd w:id="213"/>
      <w:bookmarkEnd w:id="214"/>
      <w:bookmarkEnd w:id="215"/>
      <w:bookmarkEnd w:id="216"/>
      <w:bookmarkEnd w:id="217"/>
    </w:p>
    <w:p w:rsidR="00CD3478" w:rsidRPr="00A86168" w:rsidRDefault="008809BD" w:rsidP="00CD3478">
      <w:pPr>
        <w:widowControl w:val="0"/>
        <w:jc w:val="both"/>
        <w:rPr>
          <w:rFonts w:asciiTheme="majorHAnsi" w:hAnsiTheme="majorHAnsi" w:cs="Arial"/>
        </w:rPr>
      </w:pPr>
      <w:r w:rsidRPr="00061756">
        <w:rPr>
          <w:rFonts w:ascii="Arial" w:hAnsi="Arial"/>
        </w:rPr>
        <w:t xml:space="preserve">Pro </w:t>
      </w:r>
      <w:r w:rsidR="00CD3478">
        <w:t xml:space="preserve">každý projekt je žadatel </w:t>
      </w:r>
      <w:r w:rsidR="00CD3478" w:rsidRPr="005427AD">
        <w:rPr>
          <w:rFonts w:asciiTheme="majorHAnsi" w:hAnsiTheme="majorHAnsi" w:cs="Arial"/>
        </w:rPr>
        <w:t xml:space="preserve">povinen </w:t>
      </w:r>
      <w:r w:rsidR="00CD3478">
        <w:rPr>
          <w:rFonts w:asciiTheme="majorHAnsi" w:hAnsiTheme="majorHAnsi" w:cs="Arial"/>
        </w:rPr>
        <w:t xml:space="preserve">se zavázat k výběru a naplnění indikátoru uvedeného v metodickém listě (příloha č. </w:t>
      </w:r>
      <w:r w:rsidR="003F5F8F">
        <w:rPr>
          <w:rFonts w:asciiTheme="majorHAnsi" w:hAnsiTheme="majorHAnsi" w:cs="Arial"/>
        </w:rPr>
        <w:t>3</w:t>
      </w:r>
      <w:r w:rsidR="00CD3478">
        <w:rPr>
          <w:rFonts w:asciiTheme="majorHAnsi" w:hAnsiTheme="majorHAnsi" w:cs="Arial"/>
        </w:rPr>
        <w:t xml:space="preserve"> specifických pravi</w:t>
      </w:r>
      <w:r w:rsidR="003F5F8F">
        <w:rPr>
          <w:rFonts w:asciiTheme="majorHAnsi" w:hAnsiTheme="majorHAnsi" w:cs="Arial"/>
        </w:rPr>
        <w:t>del pro žadatele a příjemce v </w:t>
      </w:r>
      <w:r w:rsidR="00D72207">
        <w:rPr>
          <w:rFonts w:asciiTheme="majorHAnsi" w:hAnsiTheme="majorHAnsi" w:cs="Arial"/>
        </w:rPr>
        <w:t>68</w:t>
      </w:r>
      <w:r w:rsidR="00CD3478">
        <w:rPr>
          <w:rFonts w:asciiTheme="majorHAnsi" w:hAnsiTheme="majorHAnsi" w:cs="Arial"/>
        </w:rPr>
        <w:t xml:space="preserve">. výzvě). </w:t>
      </w:r>
    </w:p>
    <w:p w:rsidR="00CD3478" w:rsidRPr="00204573" w:rsidRDefault="00CD3478" w:rsidP="00CD3478">
      <w:pPr>
        <w:widowControl w:val="0"/>
        <w:jc w:val="both"/>
        <w:rPr>
          <w:rFonts w:ascii="Arial" w:eastAsia="Arial" w:hAnsi="Arial" w:cs="Arial"/>
        </w:rPr>
      </w:pPr>
      <w:r w:rsidRPr="00204573">
        <w:rPr>
          <w:rFonts w:ascii="Arial" w:eastAsia="Arial" w:hAnsi="Arial" w:cs="Arial"/>
        </w:rPr>
        <w:t>V horní polovině záložky je seznam obsahující indikátory</w:t>
      </w:r>
      <w:r>
        <w:rPr>
          <w:rFonts w:ascii="Arial" w:eastAsia="Arial" w:hAnsi="Arial" w:cs="Arial"/>
        </w:rPr>
        <w:t xml:space="preserve">, </w:t>
      </w:r>
      <w:r w:rsidRPr="00204573">
        <w:rPr>
          <w:rFonts w:ascii="Arial" w:eastAsia="Arial" w:hAnsi="Arial" w:cs="Arial"/>
        </w:rPr>
        <w:t>které jsou povinné pro všechny projekty výzvy, a žadatel s</w:t>
      </w:r>
      <w:r>
        <w:rPr>
          <w:rFonts w:ascii="Arial" w:eastAsia="Arial" w:hAnsi="Arial" w:cs="Arial"/>
        </w:rPr>
        <w:t>i je</w:t>
      </w:r>
      <w:r w:rsidRPr="00204573">
        <w:rPr>
          <w:rFonts w:ascii="Arial" w:eastAsia="Arial" w:hAnsi="Arial" w:cs="Arial"/>
        </w:rPr>
        <w:t xml:space="preserve"> tedy vždy musí </w:t>
      </w:r>
      <w:r>
        <w:rPr>
          <w:rFonts w:ascii="Arial" w:eastAsia="Arial" w:hAnsi="Arial" w:cs="Arial"/>
        </w:rPr>
        <w:t>vybrat</w:t>
      </w:r>
      <w:r w:rsidRPr="00204573">
        <w:rPr>
          <w:rFonts w:ascii="Arial" w:eastAsia="Arial" w:hAnsi="Arial" w:cs="Arial"/>
        </w:rPr>
        <w:t>. Po kliknutí na jeden ze záznamů se zpřístupní (zežloutnou) datová pole ve spodní části obrazovky a je možné je vyplnit a poté uložit tlačítkem „Uložit“.</w:t>
      </w:r>
    </w:p>
    <w:p w:rsidR="00CD3478" w:rsidRPr="00204573" w:rsidRDefault="00CD3478" w:rsidP="00CD3478">
      <w:pPr>
        <w:spacing w:after="0" w:line="240" w:lineRule="auto"/>
        <w:jc w:val="both"/>
        <w:rPr>
          <w:rFonts w:ascii="Arial" w:eastAsia="Arial" w:hAnsi="Arial" w:cs="Times New Roman"/>
        </w:rPr>
      </w:pPr>
    </w:p>
    <w:p w:rsidR="00CD3478" w:rsidRPr="00204573" w:rsidRDefault="00CD3478" w:rsidP="00CD3478">
      <w:pPr>
        <w:widowControl w:val="0"/>
        <w:jc w:val="both"/>
        <w:rPr>
          <w:rFonts w:ascii="Arial" w:eastAsia="Arial" w:hAnsi="Arial" w:cs="Arial"/>
        </w:rPr>
      </w:pPr>
      <w:r w:rsidRPr="00204573">
        <w:rPr>
          <w:rFonts w:ascii="Arial" w:eastAsia="Arial" w:hAnsi="Arial" w:cs="Arial"/>
        </w:rPr>
        <w:t xml:space="preserve">Po výběru indikátoru ze seznamu kliknutím, je možné vyplňovat následující datová pole: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Výchozí hodnota</w:t>
      </w:r>
      <w:r w:rsidRPr="00204573">
        <w:rPr>
          <w:rFonts w:ascii="Arial" w:eastAsia="Arial" w:hAnsi="Arial" w:cs="Times New Roman"/>
        </w:rPr>
        <w:t xml:space="preserve"> – v případě výstupového indikátoru se výchozí hodnota nevyplňuje. </w:t>
      </w:r>
    </w:p>
    <w:p w:rsidR="00CD3478" w:rsidRPr="00204573" w:rsidRDefault="00CD3478" w:rsidP="00CD3478">
      <w:pPr>
        <w:numPr>
          <w:ilvl w:val="0"/>
          <w:numId w:val="44"/>
        </w:numPr>
        <w:spacing w:before="120" w:after="120"/>
        <w:ind w:right="170"/>
        <w:contextualSpacing/>
        <w:jc w:val="both"/>
        <w:rPr>
          <w:rFonts w:ascii="Arial" w:eastAsia="Arial" w:hAnsi="Arial" w:cs="Times New Roman"/>
        </w:rPr>
      </w:pPr>
      <w:r w:rsidRPr="00204573">
        <w:rPr>
          <w:rFonts w:ascii="Arial" w:eastAsia="Arial" w:hAnsi="Arial" w:cs="Times New Roman"/>
          <w:b/>
        </w:rPr>
        <w:t>Cílová hodnota</w:t>
      </w:r>
      <w:r w:rsidRPr="00204573">
        <w:rPr>
          <w:rFonts w:ascii="Arial" w:eastAsia="Arial" w:hAnsi="Arial" w:cs="Times New Roman"/>
        </w:rPr>
        <w:t xml:space="preserve"> – uveďte hodnotu indikátoru, kterou se žadatel v projektu zavazuje dosáhnout.</w:t>
      </w:r>
    </w:p>
    <w:p w:rsidR="000418C2" w:rsidRPr="009809C0" w:rsidRDefault="000418C2" w:rsidP="000418C2">
      <w:pPr>
        <w:widowControl w:val="0"/>
        <w:numPr>
          <w:ilvl w:val="0"/>
          <w:numId w:val="44"/>
        </w:numPr>
        <w:contextualSpacing/>
        <w:jc w:val="both"/>
      </w:pPr>
      <w:r w:rsidRPr="00204573">
        <w:rPr>
          <w:rFonts w:ascii="Arial" w:eastAsia="Arial" w:hAnsi="Arial" w:cs="Times New Roman"/>
          <w:b/>
        </w:rPr>
        <w:t xml:space="preserve">Datum výchozí hodnoty </w:t>
      </w:r>
      <w:r w:rsidRPr="00204573">
        <w:rPr>
          <w:rFonts w:ascii="Arial" w:eastAsia="Arial" w:hAnsi="Arial" w:cs="Times New Roman"/>
        </w:rPr>
        <w:t>–</w:t>
      </w:r>
      <w:r>
        <w:rPr>
          <w:rFonts w:ascii="Arial" w:eastAsia="Arial" w:hAnsi="Arial" w:cs="Times New Roman"/>
        </w:rPr>
        <w:t xml:space="preserve"> </w:t>
      </w:r>
      <w:r w:rsidRPr="00204573">
        <w:t>datum výchozí hodnoty vyplňte plánované/skutečné datum zahájení projektu.</w:t>
      </w:r>
      <w:r w:rsidRPr="00B62396">
        <w:t xml:space="preserve"> Upozorňujeme, že stanovené datum výchozí hodnoty indikátoru se musí nově ve všech případech rovnat datu podání žádosti o podporu </w:t>
      </w:r>
      <w:r>
        <w:t>/ projektu, nebo mu předcházet.</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Datum cílové hodnoty</w:t>
      </w:r>
      <w:r w:rsidRPr="00204573">
        <w:rPr>
          <w:rFonts w:ascii="Arial" w:eastAsia="Arial" w:hAnsi="Arial" w:cs="Times New Roman"/>
        </w:rPr>
        <w:t xml:space="preserve"> – uveďte datum plánovaného dosažení cílové hodnoty indikátoru. </w:t>
      </w:r>
    </w:p>
    <w:p w:rsidR="00CD3478" w:rsidRPr="00204573"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Definice indikátoru</w:t>
      </w:r>
      <w:r w:rsidRPr="00204573">
        <w:rPr>
          <w:rFonts w:ascii="Arial" w:eastAsia="Arial" w:hAnsi="Arial" w:cs="Times New Roman"/>
        </w:rPr>
        <w:t xml:space="preserve"> – automaticky po vybrání názvu indikátoru se vyplní definice indikátoru.</w:t>
      </w:r>
    </w:p>
    <w:p w:rsidR="00CD3478" w:rsidRDefault="00CD3478" w:rsidP="00CD3478">
      <w:pPr>
        <w:widowControl w:val="0"/>
        <w:numPr>
          <w:ilvl w:val="0"/>
          <w:numId w:val="44"/>
        </w:numPr>
        <w:contextualSpacing/>
        <w:jc w:val="both"/>
        <w:rPr>
          <w:rFonts w:ascii="Arial" w:eastAsia="Arial" w:hAnsi="Arial" w:cs="Times New Roman"/>
        </w:rPr>
      </w:pPr>
      <w:r w:rsidRPr="00204573">
        <w:rPr>
          <w:rFonts w:ascii="Arial" w:eastAsia="Arial" w:hAnsi="Arial" w:cs="Times New Roman"/>
          <w:b/>
        </w:rPr>
        <w:t xml:space="preserve">Popis hodnoty – </w:t>
      </w:r>
      <w:r w:rsidRPr="00204573">
        <w:rPr>
          <w:rFonts w:ascii="Arial" w:eastAsia="Arial" w:hAnsi="Arial" w:cs="Times New Roman"/>
        </w:rPr>
        <w:t>doplňte stručný popis naplnění cílové hodnoty indikátoru.</w:t>
      </w:r>
    </w:p>
    <w:p w:rsidR="00CD3478" w:rsidRPr="00204573" w:rsidRDefault="00CD3478" w:rsidP="00CD3478">
      <w:pPr>
        <w:widowControl w:val="0"/>
        <w:contextualSpacing/>
        <w:jc w:val="both"/>
        <w:rPr>
          <w:rFonts w:ascii="Arial" w:eastAsia="Arial" w:hAnsi="Arial" w:cs="Times New Roman"/>
          <w:b/>
        </w:rPr>
      </w:pPr>
    </w:p>
    <w:p w:rsidR="00CD3478" w:rsidRPr="00204573" w:rsidRDefault="00CD3478" w:rsidP="00CD3478">
      <w:pPr>
        <w:widowControl w:val="0"/>
        <w:jc w:val="both"/>
        <w:rPr>
          <w:rFonts w:ascii="Arial" w:eastAsia="Arial" w:hAnsi="Arial" w:cs="Times New Roman"/>
          <w:b/>
        </w:rPr>
      </w:pPr>
      <w:r w:rsidRPr="00204573">
        <w:rPr>
          <w:rFonts w:ascii="Arial" w:eastAsia="Arial" w:hAnsi="Arial" w:cs="Times New Roman"/>
          <w:b/>
        </w:rPr>
        <w:t>Po vyplnění všech povinných polí k danému indikátoru je nezbytné údaje uložit prostřednictvím tlačítka „Uložit“.</w:t>
      </w:r>
    </w:p>
    <w:p w:rsidR="00CD3478" w:rsidRPr="00204573" w:rsidRDefault="00CD3478" w:rsidP="00CD3478">
      <w:pPr>
        <w:spacing w:after="0"/>
        <w:jc w:val="both"/>
        <w:rPr>
          <w:rFonts w:ascii="Arial" w:eastAsia="Arial" w:hAnsi="Arial" w:cs="Times New Roman"/>
        </w:rPr>
      </w:pPr>
    </w:p>
    <w:p w:rsidR="00CD3478" w:rsidRPr="00204573" w:rsidRDefault="00CD3478" w:rsidP="00CD3478">
      <w:pPr>
        <w:spacing w:after="0"/>
        <w:rPr>
          <w:rFonts w:ascii="Arial" w:eastAsia="Arial" w:hAnsi="Arial" w:cs="Times New Roman"/>
        </w:rPr>
      </w:pPr>
    </w:p>
    <w:p w:rsidR="00CD3478" w:rsidRPr="00204573" w:rsidRDefault="00CD3478" w:rsidP="00CD3478">
      <w:pPr>
        <w:rPr>
          <w:rFonts w:ascii="Arial" w:eastAsia="Arial" w:hAnsi="Arial" w:cs="Times New Roman"/>
        </w:rPr>
      </w:pPr>
      <w:r w:rsidRPr="00204573">
        <w:rPr>
          <w:rFonts w:ascii="Arial" w:eastAsia="Arial" w:hAnsi="Arial" w:cs="Times New Roman"/>
          <w:noProof/>
          <w:lang w:eastAsia="cs-CZ"/>
        </w:rPr>
        <mc:AlternateContent>
          <mc:Choice Requires="wps">
            <w:drawing>
              <wp:anchor distT="0" distB="0" distL="114300" distR="114300" simplePos="0" relativeHeight="251737600" behindDoc="0" locked="0" layoutInCell="1" allowOverlap="1" wp14:anchorId="38C3420B" wp14:editId="35C97989">
                <wp:simplePos x="0" y="0"/>
                <wp:positionH relativeFrom="column">
                  <wp:posOffset>3297301</wp:posOffset>
                </wp:positionH>
                <wp:positionV relativeFrom="paragraph">
                  <wp:posOffset>3831336</wp:posOffset>
                </wp:positionV>
                <wp:extent cx="2212340" cy="694944"/>
                <wp:effectExtent l="0" t="0" r="16510" b="10160"/>
                <wp:wrapNone/>
                <wp:docPr id="243" name="Textové pole 243"/>
                <wp:cNvGraphicFramePr/>
                <a:graphic xmlns:a="http://schemas.openxmlformats.org/drawingml/2006/main">
                  <a:graphicData uri="http://schemas.microsoft.com/office/word/2010/wordprocessingShape">
                    <wps:wsp>
                      <wps:cNvSpPr txBox="1"/>
                      <wps:spPr>
                        <a:xfrm>
                          <a:off x="0" y="0"/>
                          <a:ext cx="2212340" cy="694944"/>
                        </a:xfrm>
                        <a:prstGeom prst="rect">
                          <a:avLst/>
                        </a:prstGeom>
                        <a:solidFill>
                          <a:srgbClr val="8064A2">
                            <a:lumMod val="60000"/>
                            <a:lumOff val="40000"/>
                          </a:srgbClr>
                        </a:solidFill>
                        <a:ln w="6350">
                          <a:solidFill>
                            <a:prstClr val="black"/>
                          </a:solidFill>
                        </a:ln>
                        <a:effectLst/>
                      </wps:spPr>
                      <wps:txbx>
                        <w:txbxContent>
                          <w:p w:rsidR="00AD3A6B" w:rsidRPr="005938DF" w:rsidRDefault="00AD3A6B" w:rsidP="00CD3478">
                            <w:r>
                              <w:t>3) tlačítko pro uložení záznamu do seznamu indikátorů v horní části stránky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3420B" id="Textové pole 243" o:spid="_x0000_s1035" type="#_x0000_t202" style="position:absolute;margin-left:259.65pt;margin-top:301.7pt;width:174.2pt;height:54.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" fillcolor="#b3a2c7" strokeweight=".5pt">
                <v:textbox>
                  <w:txbxContent>
                    <w:p w:rsidR="00AD3A6B" w:rsidRPr="005938DF" w:rsidRDefault="00AD3A6B" w:rsidP="00CD3478">
                      <w:r>
                        <w:t>3) tlačítko pro uložení záznamu do seznamu indikátorů v horní části stránky</w:t>
                      </w:r>
                    </w:p>
                  </w:txbxContent>
                </v:textbox>
              </v:shape>
            </w:pict>
          </mc:Fallback>
        </mc:AlternateContent>
      </w:r>
    </w:p>
    <w:p w:rsidR="00CD3478" w:rsidRDefault="00CD3478" w:rsidP="00CD3478">
      <w:pPr>
        <w:rPr>
          <w:rFonts w:ascii="Arial" w:eastAsia="Arial" w:hAnsi="Arial" w:cs="Times New Roman"/>
        </w:rPr>
      </w:pPr>
      <w:r w:rsidRPr="00204573">
        <w:rPr>
          <w:rFonts w:ascii="Arial" w:eastAsia="Arial" w:hAnsi="Arial" w:cs="Times New Roman"/>
        </w:rPr>
        <w:br w:type="page"/>
      </w:r>
      <w:r>
        <w:rPr>
          <w:noProof/>
          <w:lang w:eastAsia="cs-CZ"/>
        </w:rPr>
        <w:lastRenderedPageBreak/>
        <w:drawing>
          <wp:inline distT="0" distB="0" distL="0" distR="0" wp14:anchorId="0D4858EF" wp14:editId="2B888C56">
            <wp:extent cx="5760720" cy="5179695"/>
            <wp:effectExtent l="0" t="0" r="0" b="1905"/>
            <wp:docPr id="293"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5179695"/>
                    </a:xfrm>
                    <a:prstGeom prst="rect">
                      <a:avLst/>
                    </a:prstGeom>
                  </pic:spPr>
                </pic:pic>
              </a:graphicData>
            </a:graphic>
          </wp:inline>
        </w:drawing>
      </w:r>
    </w:p>
    <w:p w:rsidR="00CD3478" w:rsidRPr="00204573" w:rsidRDefault="00CD3478" w:rsidP="00CD3478">
      <w:pPr>
        <w:rPr>
          <w:rFonts w:ascii="Arial" w:eastAsia="Arial" w:hAnsi="Arial" w:cs="Times New Roman"/>
        </w:rPr>
      </w:pPr>
    </w:p>
    <w:p w:rsidR="00CD3478" w:rsidRDefault="00CD3478" w:rsidP="00CD3478">
      <w:pPr>
        <w:rPr>
          <w:rFonts w:ascii="Arial" w:eastAsiaTheme="majorEastAsia" w:hAnsi="Arial" w:cstheme="majorBidi"/>
          <w:b/>
          <w:bCs/>
          <w:color w:val="365F91" w:themeColor="accent1" w:themeShade="BF"/>
          <w:sz w:val="32"/>
          <w:szCs w:val="26"/>
        </w:rPr>
      </w:pPr>
      <w:r>
        <w:br w:type="page"/>
      </w:r>
    </w:p>
    <w:p w:rsidR="005C0C97" w:rsidRDefault="00F509AE" w:rsidP="00AD3A6B">
      <w:pPr>
        <w:pStyle w:val="MPnadpis2"/>
        <w:numPr>
          <w:ilvl w:val="1"/>
          <w:numId w:val="11"/>
        </w:numPr>
      </w:pPr>
      <w:bookmarkStart w:id="218" w:name="_Toc448922924"/>
      <w:bookmarkStart w:id="219" w:name="_Toc449535360"/>
      <w:bookmarkStart w:id="220" w:name="_Toc437344296"/>
      <w:bookmarkStart w:id="221" w:name="_Toc449515419"/>
      <w:bookmarkStart w:id="222" w:name="_Toc450142134"/>
      <w:bookmarkStart w:id="223" w:name="_Toc451433849"/>
      <w:bookmarkStart w:id="224" w:name="_Toc452464675"/>
      <w:bookmarkStart w:id="225" w:name="_Toc456014102"/>
      <w:r>
        <w:lastRenderedPageBreak/>
        <w:t xml:space="preserve"> </w:t>
      </w:r>
      <w:bookmarkStart w:id="226" w:name="_Toc456342406"/>
      <w:bookmarkStart w:id="227" w:name="_Toc20743300"/>
      <w:r w:rsidR="005C0C97">
        <w:t>Záložka Horizontální principy</w:t>
      </w:r>
      <w:bookmarkEnd w:id="218"/>
      <w:bookmarkEnd w:id="219"/>
      <w:bookmarkEnd w:id="220"/>
      <w:bookmarkEnd w:id="221"/>
      <w:bookmarkEnd w:id="222"/>
      <w:bookmarkEnd w:id="223"/>
      <w:bookmarkEnd w:id="224"/>
      <w:bookmarkEnd w:id="225"/>
      <w:bookmarkEnd w:id="226"/>
      <w:bookmarkEnd w:id="227"/>
    </w:p>
    <w:p w:rsidR="005C0C97" w:rsidRDefault="004F2F8C" w:rsidP="00F73E0E">
      <w:pPr>
        <w:jc w:val="both"/>
      </w:pPr>
      <w:r>
        <w:t>Žadatel</w:t>
      </w:r>
      <w:r w:rsidR="00084247">
        <w:t> </w:t>
      </w:r>
      <w:r w:rsidRPr="002B6EB0">
        <w:t>záložku Horizontální principy vyplní v souladu se studií proveditelnosti</w:t>
      </w:r>
      <w:r>
        <w:t>.</w:t>
      </w:r>
      <w:r>
        <w:rPr>
          <w:rStyle w:val="controllabel"/>
        </w:rPr>
        <w:t xml:space="preserve"> Vše se uloží stiskem tlačítka Uložit. V případě neutrálního vlivu se popis a zdůvodnění vlivu projektu na horizontální princip nevyplňuje.</w:t>
      </w:r>
    </w:p>
    <w:p w:rsidR="005C0C97" w:rsidRDefault="005C0C97" w:rsidP="005C0C97">
      <w:r>
        <w:rPr>
          <w:noProof/>
          <w:lang w:eastAsia="cs-CZ"/>
        </w:rPr>
        <mc:AlternateContent>
          <mc:Choice Requires="wps">
            <w:drawing>
              <wp:anchor distT="0" distB="0" distL="114300" distR="114300" simplePos="0" relativeHeight="251706880" behindDoc="0" locked="0" layoutInCell="1" allowOverlap="1" wp14:anchorId="307C8BF8" wp14:editId="351282EF">
                <wp:simplePos x="0" y="0"/>
                <wp:positionH relativeFrom="column">
                  <wp:posOffset>2005330</wp:posOffset>
                </wp:positionH>
                <wp:positionV relativeFrom="paragraph">
                  <wp:posOffset>3156585</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A3BB8" id="Obdélník 178" o:spid="_x0000_s1026" style="position:absolute;margin-left:157.9pt;margin-top:248.55pt;width:66pt;height:2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" filled="f" strokecolor="red" strokeweight="2pt"/>
            </w:pict>
          </mc:Fallback>
        </mc:AlternateContent>
      </w:r>
      <w:r w:rsidRPr="005938DF">
        <w:rPr>
          <w:noProof/>
          <w:lang w:eastAsia="cs-CZ"/>
        </w:rPr>
        <mc:AlternateContent>
          <mc:Choice Requires="wps">
            <w:drawing>
              <wp:anchor distT="0" distB="0" distL="114300" distR="114300" simplePos="0" relativeHeight="251701760" behindDoc="0" locked="0" layoutInCell="1" allowOverlap="1" wp14:anchorId="2235DC80" wp14:editId="0758CD88">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AD3A6B" w:rsidRPr="005938DF" w:rsidRDefault="00AD3A6B" w:rsidP="005C0C97">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5DC80" id="Textové pole 177" o:spid="_x0000_s1036" type="#_x0000_t202" style="position:absolute;margin-left:238.9pt;margin-top:161.25pt;width:198pt;height:39.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" fillcolor="window" strokeweight=".5pt">
                <v:textbox>
                  <w:txbxContent>
                    <w:p w:rsidR="00AD3A6B" w:rsidRPr="005938DF" w:rsidRDefault="00AD3A6B" w:rsidP="005C0C97">
                      <w:r w:rsidRPr="005938DF">
                        <w:t xml:space="preserve">Výběr </w:t>
                      </w:r>
                      <w:r>
                        <w:t xml:space="preserve">vlivu horizontálního principu </w:t>
                      </w:r>
                      <w:r w:rsidRPr="005938DF">
                        <w:t>z číselníku</w:t>
                      </w:r>
                    </w:p>
                  </w:txbxContent>
                </v:textbox>
              </v:shape>
            </w:pict>
          </mc:Fallback>
        </mc:AlternateContent>
      </w:r>
      <w:r w:rsidRPr="005938DF">
        <w:rPr>
          <w:noProof/>
          <w:lang w:eastAsia="cs-CZ"/>
        </w:rPr>
        <mc:AlternateContent>
          <mc:Choice Requires="wps">
            <w:drawing>
              <wp:anchor distT="0" distB="0" distL="114300" distR="114300" simplePos="0" relativeHeight="251696640" behindDoc="0" locked="0" layoutInCell="1" allowOverlap="1" wp14:anchorId="74D18244" wp14:editId="247F5CD2">
                <wp:simplePos x="0" y="0"/>
                <wp:positionH relativeFrom="column">
                  <wp:posOffset>5624830</wp:posOffset>
                </wp:positionH>
                <wp:positionV relativeFrom="paragraph">
                  <wp:posOffset>1573530</wp:posOffset>
                </wp:positionV>
                <wp:extent cx="800100" cy="267970"/>
                <wp:effectExtent l="0" t="0" r="19050" b="17780"/>
                <wp:wrapNone/>
                <wp:docPr id="176" name="Šipka doleva 176"/>
                <wp:cNvGraphicFramePr/>
                <a:graphic xmlns:a="http://schemas.openxmlformats.org/drawingml/2006/main">
                  <a:graphicData uri="http://schemas.microsoft.com/office/word/2010/wordprocessingShape">
                    <wps:wsp>
                      <wps:cNvSpPr/>
                      <wps:spPr>
                        <a:xfrm>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AA9D9" id="Šipka doleva 176" o:spid="_x0000_s1026" type="#_x0000_t66" style="position:absolute;margin-left:442.9pt;margin-top:123.9pt;width:63pt;height:21.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" adj="4186,4678" fillcolor="red" strokecolor="red" strokeweight="2pt"/>
            </w:pict>
          </mc:Fallback>
        </mc:AlternateContent>
      </w:r>
      <w:r>
        <w:rPr>
          <w:noProof/>
          <w:lang w:eastAsia="cs-CZ"/>
        </w:rPr>
        <w:drawing>
          <wp:inline distT="0" distB="0" distL="0" distR="0" wp14:anchorId="4518B057" wp14:editId="5F31E174">
            <wp:extent cx="5753100" cy="3467100"/>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b="29041"/>
                    <a:stretch/>
                  </pic:blipFill>
                  <pic:spPr bwMode="auto">
                    <a:xfrm>
                      <a:off x="0" y="0"/>
                      <a:ext cx="5760720" cy="3471692"/>
                    </a:xfrm>
                    <a:prstGeom prst="rect">
                      <a:avLst/>
                    </a:prstGeom>
                    <a:ln>
                      <a:noFill/>
                    </a:ln>
                    <a:extLst>
                      <a:ext uri="{53640926-AAD7-44D8-BBD7-CCE9431645EC}">
                        <a14:shadowObscured xmlns:a14="http://schemas.microsoft.com/office/drawing/2010/main"/>
                      </a:ext>
                    </a:extLst>
                  </pic:spPr>
                </pic:pic>
              </a:graphicData>
            </a:graphic>
          </wp:inline>
        </w:drawing>
      </w:r>
    </w:p>
    <w:p w:rsidR="005C0C97" w:rsidRDefault="005C0C97" w:rsidP="005C0C97"/>
    <w:p w:rsidR="00280703" w:rsidRPr="00581856" w:rsidRDefault="001626A7" w:rsidP="00AD3A6B">
      <w:pPr>
        <w:pStyle w:val="MPnadpis2"/>
        <w:numPr>
          <w:ilvl w:val="1"/>
          <w:numId w:val="11"/>
        </w:numPr>
        <w:ind w:left="792" w:hanging="432"/>
      </w:pPr>
      <w:bookmarkStart w:id="228" w:name="_Toc448922925"/>
      <w:bookmarkStart w:id="229" w:name="_Toc449535361"/>
      <w:bookmarkStart w:id="230" w:name="_Toc437344297"/>
      <w:bookmarkStart w:id="231" w:name="_Toc449515420"/>
      <w:bookmarkStart w:id="232" w:name="_Toc450142135"/>
      <w:bookmarkStart w:id="233" w:name="_Toc451433850"/>
      <w:bookmarkStart w:id="234" w:name="_Toc452464676"/>
      <w:bookmarkStart w:id="235" w:name="_Toc456014103"/>
      <w:bookmarkStart w:id="236" w:name="_Toc456342407"/>
      <w:bookmarkStart w:id="237" w:name="_Toc20743301"/>
      <w:r w:rsidRPr="00581856">
        <w:t>Umístění</w:t>
      </w:r>
      <w:bookmarkEnd w:id="228"/>
      <w:bookmarkEnd w:id="229"/>
      <w:bookmarkEnd w:id="230"/>
      <w:bookmarkEnd w:id="231"/>
      <w:bookmarkEnd w:id="232"/>
      <w:bookmarkEnd w:id="233"/>
      <w:bookmarkEnd w:id="234"/>
      <w:bookmarkEnd w:id="235"/>
      <w:bookmarkEnd w:id="236"/>
      <w:bookmarkEnd w:id="237"/>
    </w:p>
    <w:p w:rsidR="00734D18" w:rsidRPr="0052117B" w:rsidRDefault="00E37698" w:rsidP="00734D18">
      <w:pPr>
        <w:spacing w:before="60"/>
        <w:jc w:val="both"/>
        <w:rPr>
          <w:rFonts w:ascii="Times New Roman" w:hAnsi="Times New Roman"/>
        </w:rPr>
      </w:pPr>
      <w:r w:rsidRPr="0058294A">
        <w:t>V </w:t>
      </w:r>
      <w:r w:rsidR="00734D18" w:rsidRPr="0058294A">
        <w:t xml:space="preserve">rámci Umístění je </w:t>
      </w:r>
      <w:r w:rsidR="00734D18">
        <w:t>nutné určit</w:t>
      </w:r>
      <w:r w:rsidR="00734D18" w:rsidRPr="0058294A">
        <w:t>, kde b</w:t>
      </w:r>
      <w:r w:rsidR="00734D18">
        <w:t>ude projekt realizován a na jaká</w:t>
      </w:r>
      <w:r w:rsidR="00734D18" w:rsidRPr="0058294A">
        <w:t xml:space="preserve"> území bude mít realizace projektu dopad (území, jehož se dotknou přínosy případně negativa projektu). </w:t>
      </w:r>
    </w:p>
    <w:p w:rsidR="00734D18" w:rsidRDefault="00734D18" w:rsidP="00734D18">
      <w:pPr>
        <w:jc w:val="both"/>
      </w:pPr>
      <w:r>
        <w:t xml:space="preserve">Způsob zadávání je </w:t>
      </w:r>
      <w:r w:rsidRPr="0058294A">
        <w:t xml:space="preserve">v obou případech stejný. </w:t>
      </w:r>
      <w:r>
        <w:t xml:space="preserve">Místo realizace uveďte území obce a místo dopadu uveďte kraj, do jehož území spadá daná obec. </w:t>
      </w:r>
    </w:p>
    <w:p w:rsidR="00DC0F9F" w:rsidRPr="0058294A" w:rsidRDefault="00DC0F9F" w:rsidP="0058294A">
      <w:pPr>
        <w:jc w:val="both"/>
      </w:pPr>
    </w:p>
    <w:p w:rsidR="00D96855" w:rsidRDefault="00D96855" w:rsidP="00E37698">
      <w:pPr>
        <w:jc w:val="both"/>
      </w:pPr>
    </w:p>
    <w:p w:rsidR="00D96855" w:rsidRDefault="00D96855" w:rsidP="00D96855">
      <w:r>
        <w:rPr>
          <w:noProof/>
          <w:lang w:eastAsia="cs-CZ"/>
        </w:rPr>
        <w:lastRenderedPageBreak/>
        <w:drawing>
          <wp:inline distT="0" distB="0" distL="0" distR="0" wp14:anchorId="17A315E8" wp14:editId="668C14EF">
            <wp:extent cx="5760720" cy="4024420"/>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4024420"/>
                    </a:xfrm>
                    <a:prstGeom prst="rect">
                      <a:avLst/>
                    </a:prstGeom>
                  </pic:spPr>
                </pic:pic>
              </a:graphicData>
            </a:graphic>
          </wp:inline>
        </w:drawing>
      </w:r>
    </w:p>
    <w:p w:rsidR="00B561BD" w:rsidRDefault="00B561BD" w:rsidP="00D96855"/>
    <w:p w:rsidR="00B561BD" w:rsidRDefault="00B561BD">
      <w:r>
        <w:br w:type="page"/>
      </w:r>
    </w:p>
    <w:p w:rsidR="00581856" w:rsidRPr="006F7224" w:rsidRDefault="00B561BD" w:rsidP="002B1B6C">
      <w:pPr>
        <w:jc w:val="both"/>
      </w:pPr>
      <w:r w:rsidRPr="006F7224">
        <w:lastRenderedPageBreak/>
        <w:t xml:space="preserve">Zvolením </w:t>
      </w:r>
      <w:r w:rsidR="00581856" w:rsidRPr="006F7224">
        <w:t xml:space="preserve">atributů </w:t>
      </w:r>
      <w:r w:rsidRPr="006F7224">
        <w:t xml:space="preserve">a jejich kombinací </w:t>
      </w:r>
      <w:r w:rsidR="00581856" w:rsidRPr="006F7224">
        <w:t xml:space="preserve">lze v číselníku území filtrovat. </w:t>
      </w:r>
    </w:p>
    <w:p w:rsidR="00B561BD" w:rsidRPr="006F7224" w:rsidRDefault="00B561BD" w:rsidP="002B1B6C">
      <w:pPr>
        <w:jc w:val="both"/>
      </w:pPr>
      <w:r w:rsidRPr="006F7224">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270C02BF" wp14:editId="12D21EC6">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901317"/>
                    </a:xfrm>
                    <a:prstGeom prst="rect">
                      <a:avLst/>
                    </a:prstGeom>
                  </pic:spPr>
                </pic:pic>
              </a:graphicData>
            </a:graphic>
          </wp:inline>
        </w:drawing>
      </w:r>
    </w:p>
    <w:p w:rsidR="00D96855" w:rsidRPr="006F7224" w:rsidRDefault="00B561BD" w:rsidP="002B1B6C">
      <w:pPr>
        <w:jc w:val="both"/>
      </w:pPr>
      <w:r w:rsidRPr="006F7224">
        <w:t xml:space="preserve">Záznam lze označit (po označení </w:t>
      </w:r>
      <w:r w:rsidR="00726967">
        <w:t xml:space="preserve">se </w:t>
      </w:r>
      <w:r w:rsidRPr="006F7224">
        <w:t xml:space="preserve">řádek záznamu zaktivní, tedy zezelená) a vybrat jako místo realizace projektu. Výběr probíhá přesunutím záznamu pomocí šipek do pravé části obrazovky. </w:t>
      </w:r>
    </w:p>
    <w:p w:rsidR="00D96855" w:rsidRDefault="00B561BD" w:rsidP="00D96855">
      <w:r>
        <w:rPr>
          <w:noProof/>
          <w:lang w:eastAsia="cs-CZ"/>
        </w:rPr>
        <mc:AlternateContent>
          <mc:Choice Requires="wps">
            <w:drawing>
              <wp:anchor distT="0" distB="0" distL="114300" distR="114300" simplePos="0" relativeHeight="251676160" behindDoc="0" locked="0" layoutInCell="1" allowOverlap="1" wp14:anchorId="21F34D0D" wp14:editId="0DDFAB44">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3A6B" w:rsidRDefault="00AD3A6B">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F34D0D" id="Textové pole 2" o:spid="_x0000_s1037" type="#_x0000_t202" style="position:absolute;margin-left:272.15pt;margin-top:108pt;width:186.95pt;height:110.55pt;z-index:251676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">
                <v:textbox style="mso-fit-shape-to-text:t">
                  <w:txbxContent>
                    <w:p w:rsidR="00AD3A6B" w:rsidRDefault="00AD3A6B">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671040" behindDoc="0" locked="0" layoutInCell="1" allowOverlap="1" wp14:anchorId="58BA0460" wp14:editId="7346CB50">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54E21" id="Šipka nahoru 224" o:spid="_x0000_s1026" type="#_x0000_t68" style="position:absolute;margin-left:349.15pt;margin-top:55.4pt;width:21pt;height:45.2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7DF2A03D" wp14:editId="5FFA3ED1">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184003"/>
                    </a:xfrm>
                    <a:prstGeom prst="rect">
                      <a:avLst/>
                    </a:prstGeom>
                  </pic:spPr>
                </pic:pic>
              </a:graphicData>
            </a:graphic>
          </wp:inline>
        </w:drawing>
      </w:r>
    </w:p>
    <w:p w:rsidR="00B561BD" w:rsidRPr="006F7224" w:rsidRDefault="00B561BD" w:rsidP="00D96855">
      <w:r w:rsidRPr="006F7224">
        <w:t>Chybně přiřazený záznam je možno z místa realizace vyřadit.</w:t>
      </w:r>
    </w:p>
    <w:p w:rsidR="00D96855" w:rsidRDefault="00B561BD" w:rsidP="00D96855">
      <w:r>
        <w:rPr>
          <w:noProof/>
          <w:lang w:eastAsia="cs-CZ"/>
        </w:rPr>
        <w:lastRenderedPageBreak/>
        <mc:AlternateContent>
          <mc:Choice Requires="wps">
            <w:drawing>
              <wp:anchor distT="0" distB="0" distL="114300" distR="114300" simplePos="0" relativeHeight="251686400" behindDoc="0" locked="0" layoutInCell="1" allowOverlap="1" wp14:anchorId="1E48BF1B" wp14:editId="67D826DA">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D3A6B" w:rsidRDefault="00AD3A6B">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E48BF1B" id="_x0000_s1038" type="#_x0000_t202" style="position:absolute;margin-left:272.15pt;margin-top:119.7pt;width:186.95pt;height:110.55pt;z-index:251686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twz4xMgIAAFQEAAAOAAAAAAAAAAAAAAAA&#10;AC4CAABkcnMvZTJvRG9jLnhtbFBLAQItABQABgAIAAAAIQBYyO3G4AAAAAsBAAAPAAAAAAAAAAAA&#10;AAAAAIwEAABkcnMvZG93bnJldi54bWxQSwUGAAAAAAQABADzAAAAmQUAAAAA&#10;">
                <v:textbox style="mso-fit-shape-to-text:t">
                  <w:txbxContent>
                    <w:p w:rsidR="00AD3A6B" w:rsidRDefault="00AD3A6B">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681280" behindDoc="0" locked="0" layoutInCell="1" allowOverlap="1" wp14:anchorId="6A57744D" wp14:editId="38159886">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2BAD3" id="Šipka nahoru 227" o:spid="_x0000_s1026" type="#_x0000_t68" style="position:absolute;margin-left:355.15pt;margin-top:70.55pt;width:12pt;height:37.5pt;flip:y;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2F890B65" wp14:editId="3786FCCE">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220750"/>
                    </a:xfrm>
                    <a:prstGeom prst="rect">
                      <a:avLst/>
                    </a:prstGeom>
                  </pic:spPr>
                </pic:pic>
              </a:graphicData>
            </a:graphic>
          </wp:inline>
        </w:drawing>
      </w:r>
    </w:p>
    <w:p w:rsidR="00A4407C" w:rsidRDefault="00A4407C" w:rsidP="00D96855">
      <w:r w:rsidRPr="006F7224">
        <w:t>Analogicky lze postupovat v přípa</w:t>
      </w:r>
      <w:r w:rsidR="0039744B">
        <w:t>dě určení místa dopadu projektu.</w:t>
      </w:r>
    </w:p>
    <w:p w:rsidR="00705294" w:rsidRPr="006F7224" w:rsidRDefault="00705294" w:rsidP="00D96855"/>
    <w:p w:rsidR="009B305D" w:rsidRDefault="008D33FB" w:rsidP="00AD3A6B">
      <w:pPr>
        <w:pStyle w:val="MPnadpis2"/>
        <w:numPr>
          <w:ilvl w:val="1"/>
          <w:numId w:val="11"/>
        </w:numPr>
      </w:pPr>
      <w:r>
        <w:t xml:space="preserve"> </w:t>
      </w:r>
      <w:bookmarkStart w:id="238" w:name="_Toc448922926"/>
      <w:bookmarkStart w:id="239" w:name="_Toc449535362"/>
      <w:bookmarkStart w:id="240" w:name="_Toc437344298"/>
      <w:bookmarkStart w:id="241" w:name="_Toc449515421"/>
      <w:bookmarkStart w:id="242" w:name="_Toc450142136"/>
      <w:bookmarkStart w:id="243" w:name="_Toc451433851"/>
      <w:bookmarkStart w:id="244" w:name="_Toc452464677"/>
      <w:bookmarkStart w:id="245" w:name="_Toc456014104"/>
      <w:bookmarkStart w:id="246" w:name="_Toc456342408"/>
      <w:bookmarkStart w:id="247" w:name="_Toc20743302"/>
      <w:r w:rsidR="009B305D">
        <w:t xml:space="preserve">Záložka </w:t>
      </w:r>
      <w:r w:rsidR="00726967">
        <w:t>Cílová</w:t>
      </w:r>
      <w:r w:rsidR="009B305D">
        <w:t xml:space="preserve"> skupina</w:t>
      </w:r>
      <w:bookmarkEnd w:id="238"/>
      <w:bookmarkEnd w:id="239"/>
      <w:bookmarkEnd w:id="240"/>
      <w:bookmarkEnd w:id="241"/>
      <w:bookmarkEnd w:id="242"/>
      <w:bookmarkEnd w:id="243"/>
      <w:bookmarkEnd w:id="244"/>
      <w:bookmarkEnd w:id="245"/>
      <w:bookmarkEnd w:id="246"/>
      <w:bookmarkEnd w:id="247"/>
    </w:p>
    <w:p w:rsidR="009B305D" w:rsidRDefault="009B305D" w:rsidP="009B305D">
      <w:pPr>
        <w:jc w:val="both"/>
      </w:pPr>
      <w:r>
        <w:t>Vyberte a p</w:t>
      </w:r>
      <w:r w:rsidRPr="004A37A3">
        <w:t>opište cílovou skupinu, na kterou směřují výsledky projektu. Tuto cílovou skupinu projektu vymezte a uveďte, jaké jsou pro ni hlavní přínosy a jaký má prospěch z realizovaného projektu.</w:t>
      </w:r>
      <w:r w:rsidR="00F077BF">
        <w:t xml:space="preserve"> Přes tlačítko Nový záznam je možné vybrat více cílových skupin.</w:t>
      </w:r>
    </w:p>
    <w:p w:rsidR="009B305D" w:rsidRDefault="009B305D" w:rsidP="009B305D">
      <w:pPr>
        <w:jc w:val="both"/>
      </w:pPr>
      <w:r w:rsidRPr="009536AC">
        <w:rPr>
          <w:noProof/>
          <w:lang w:eastAsia="cs-CZ"/>
        </w:rPr>
        <w:drawing>
          <wp:inline distT="0" distB="0" distL="0" distR="0" wp14:anchorId="509D3FE1" wp14:editId="3BA87ACC">
            <wp:extent cx="5756910" cy="2449195"/>
            <wp:effectExtent l="0" t="0" r="0" b="825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6910" cy="2449195"/>
                    </a:xfrm>
                    <a:prstGeom prst="rect">
                      <a:avLst/>
                    </a:prstGeom>
                    <a:noFill/>
                    <a:ln>
                      <a:noFill/>
                    </a:ln>
                  </pic:spPr>
                </pic:pic>
              </a:graphicData>
            </a:graphic>
          </wp:inline>
        </w:drawing>
      </w:r>
    </w:p>
    <w:p w:rsidR="00761FBB" w:rsidRDefault="00761FBB" w:rsidP="00AD3A6B">
      <w:pPr>
        <w:pStyle w:val="MPnadpis2"/>
        <w:numPr>
          <w:ilvl w:val="1"/>
          <w:numId w:val="11"/>
        </w:numPr>
        <w:ind w:left="792" w:hanging="432"/>
      </w:pPr>
      <w:bookmarkStart w:id="248" w:name="_Toc448922927"/>
      <w:bookmarkStart w:id="249" w:name="_Toc449535363"/>
      <w:bookmarkStart w:id="250" w:name="_Toc437344299"/>
      <w:bookmarkStart w:id="251" w:name="_Toc449515422"/>
      <w:bookmarkStart w:id="252" w:name="_Toc450142137"/>
      <w:bookmarkStart w:id="253" w:name="_Toc451433852"/>
      <w:bookmarkStart w:id="254" w:name="_Toc452464678"/>
      <w:bookmarkStart w:id="255" w:name="_Toc456014105"/>
      <w:bookmarkStart w:id="256" w:name="_Toc456342409"/>
      <w:bookmarkStart w:id="257" w:name="_Toc20743303"/>
      <w:r>
        <w:t>Záložka Subjekty projektu</w:t>
      </w:r>
      <w:bookmarkEnd w:id="248"/>
      <w:bookmarkEnd w:id="249"/>
      <w:bookmarkEnd w:id="250"/>
      <w:bookmarkEnd w:id="251"/>
      <w:bookmarkEnd w:id="252"/>
      <w:bookmarkEnd w:id="253"/>
      <w:bookmarkEnd w:id="254"/>
      <w:bookmarkEnd w:id="255"/>
      <w:bookmarkEnd w:id="256"/>
      <w:bookmarkEnd w:id="257"/>
    </w:p>
    <w:p w:rsidR="007F4C9E" w:rsidRDefault="00761FBB" w:rsidP="007F4C9E">
      <w:pPr>
        <w:jc w:val="both"/>
      </w:pPr>
      <w:r w:rsidRPr="004401A4">
        <w:t>V </w:t>
      </w:r>
      <w:r w:rsidR="007F4C9E" w:rsidRPr="004401A4">
        <w:t xml:space="preserve">rámci záložky Subjekty projektu </w:t>
      </w:r>
      <w:r w:rsidR="007F4C9E">
        <w:t>vyplňte</w:t>
      </w:r>
      <w:r w:rsidR="007F4C9E" w:rsidRPr="004401A4">
        <w:t xml:space="preserve"> údaje o subjektech, které se k projektu vztahují –</w:t>
      </w:r>
      <w:r w:rsidR="007F4C9E">
        <w:t xml:space="preserve"> </w:t>
      </w:r>
      <w:r w:rsidR="007F4C9E" w:rsidRPr="004401A4">
        <w:t>žadatel</w:t>
      </w:r>
      <w:r w:rsidR="000A0883">
        <w:t>e, dodavatele</w:t>
      </w:r>
      <w:r w:rsidR="007F4C9E">
        <w:t xml:space="preserve"> VŘ, zástupce žadatele (osoba jednající jménem účastníka), financující kapitolu SR).</w:t>
      </w:r>
    </w:p>
    <w:p w:rsidR="007F4C9E" w:rsidRDefault="007F4C9E" w:rsidP="007F4C9E">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k podepisování úloh (</w:t>
      </w:r>
      <w:r w:rsidRPr="00EF045D">
        <w:t>žádost o podporu,</w:t>
      </w:r>
      <w:r>
        <w:t xml:space="preserve"> žádost o změnu, žádost o platbu, zpráva o realizaci, zpráva o udržitelnosti, žádost o přezkum rozhodnutí).</w:t>
      </w:r>
      <w:r w:rsidRPr="00903ECC">
        <w:t xml:space="preserve"> </w:t>
      </w:r>
    </w:p>
    <w:p w:rsidR="007F4C9E" w:rsidRPr="004401A4" w:rsidRDefault="007F4C9E" w:rsidP="007F4C9E">
      <w:pPr>
        <w:jc w:val="both"/>
      </w:pPr>
      <w:r w:rsidRPr="004401A4">
        <w:lastRenderedPageBreak/>
        <w:t>Pole</w:t>
      </w:r>
      <w:r w:rsidRPr="00805CA7">
        <w:rPr>
          <w:b/>
        </w:rPr>
        <w:t xml:space="preserve"> Kód státu</w:t>
      </w:r>
      <w:r w:rsidRPr="004401A4">
        <w:t xml:space="preserve"> je předvyplněno – CZE/Česká republika. (lze změnit výběrem z číselníku). </w:t>
      </w:r>
    </w:p>
    <w:p w:rsidR="007F4C9E" w:rsidRDefault="007F4C9E" w:rsidP="007F4C9E">
      <w:pPr>
        <w:jc w:val="both"/>
      </w:pPr>
      <w:r w:rsidRPr="004401A4">
        <w:rPr>
          <w:b/>
        </w:rPr>
        <w:t>Typ subjektu</w:t>
      </w:r>
      <w:r w:rsidRPr="004401A4">
        <w:t xml:space="preserve"> – vyberte typ subjektu, který </w:t>
      </w:r>
      <w:r>
        <w:t>zadáváte</w:t>
      </w:r>
      <w:r w:rsidR="000A0883">
        <w:t>.</w:t>
      </w:r>
      <w:r>
        <w:t xml:space="preserve"> </w:t>
      </w:r>
    </w:p>
    <w:p w:rsidR="007F4C9E" w:rsidRDefault="007F4C9E" w:rsidP="007F4C9E">
      <w:pPr>
        <w:jc w:val="both"/>
      </w:pPr>
      <w:r w:rsidRPr="004401A4">
        <w:rPr>
          <w:b/>
        </w:rPr>
        <w:t xml:space="preserve">IČ – </w:t>
      </w:r>
      <w:r w:rsidRPr="004401A4">
        <w:t xml:space="preserve">uveďte </w:t>
      </w:r>
      <w:r>
        <w:t>identifikační číslo.</w:t>
      </w:r>
    </w:p>
    <w:p w:rsidR="00B26061" w:rsidRDefault="00B26061" w:rsidP="00F73E0E">
      <w:pPr>
        <w:jc w:val="both"/>
      </w:pPr>
      <w:r w:rsidRPr="00DC4492">
        <w:rPr>
          <w:b/>
        </w:rPr>
        <w:t>Důležité upozornění</w:t>
      </w:r>
      <w:r>
        <w:t>: po vložení IČ je nutné nejprve provést uložení a až poté provést validaci. Jinak se záznam ztratí, neuloží se a validace se neprovede.</w:t>
      </w:r>
    </w:p>
    <w:p w:rsidR="007F4C9E" w:rsidRPr="004401A4" w:rsidRDefault="007F4C9E" w:rsidP="007F4C9E">
      <w:pPr>
        <w:widowControl w:val="0"/>
        <w:jc w:val="both"/>
      </w:pPr>
      <w:r w:rsidRPr="004401A4">
        <w:t>Poté prostřednictvím tlačítka Validace proveďte validaci. Po úspěšné validaci se objeví potvrzení, že se podařilo úspěšně převzít data ze systému IZSR. Toto okno je třeba uzavřít přes tlačítko Zpět a zkontrolovat údaje doplněné na záložce Subjekty projektu.</w:t>
      </w:r>
    </w:p>
    <w:p w:rsidR="007F4C9E" w:rsidRPr="00053B56" w:rsidRDefault="007F4C9E" w:rsidP="008F7887">
      <w:pPr>
        <w:pStyle w:val="Prosttext"/>
        <w:spacing w:line="276" w:lineRule="auto"/>
        <w:jc w:val="both"/>
        <w:rPr>
          <w:rFonts w:asciiTheme="minorHAnsi" w:hAnsiTheme="minorHAnsi" w:cstheme="minorBidi"/>
          <w:sz w:val="22"/>
          <w:szCs w:val="22"/>
        </w:rPr>
      </w:pPr>
      <w:r>
        <w:rPr>
          <w:rFonts w:asciiTheme="minorHAnsi" w:hAnsiTheme="minorHAnsi" w:cstheme="minorBidi"/>
          <w:sz w:val="22"/>
          <w:szCs w:val="22"/>
        </w:rPr>
        <w:t>Aby</w:t>
      </w:r>
      <w:r w:rsidRPr="00053B56">
        <w:rPr>
          <w:rFonts w:asciiTheme="minorHAnsi" w:hAnsiTheme="minorHAnsi" w:cstheme="minorBidi"/>
          <w:sz w:val="22"/>
          <w:szCs w:val="22"/>
        </w:rPr>
        <w:t xml:space="preserve"> mohla být provedena validace v MS2014+, je nutné, aby subjekt byl zanesen do registru osob (ROS). Správcem registru je Český statistický úřad. Databáze ROS neobsahuje validní data k poměrně velké skupině škol a nemocnic v ČR, proto při zadání těchto IČ</w:t>
      </w:r>
      <w:r>
        <w:rPr>
          <w:rFonts w:asciiTheme="minorHAnsi" w:hAnsiTheme="minorHAnsi" w:cstheme="minorBidi"/>
          <w:sz w:val="22"/>
          <w:szCs w:val="22"/>
        </w:rPr>
        <w:t>,</w:t>
      </w:r>
      <w:r w:rsidRPr="00053B56">
        <w:rPr>
          <w:rFonts w:asciiTheme="minorHAnsi" w:hAnsiTheme="minorHAnsi" w:cstheme="minorBidi"/>
          <w:sz w:val="22"/>
          <w:szCs w:val="22"/>
        </w:rPr>
        <w:t xml:space="preserve"> neproběhne validace. Protože nelze odhadnout, za jak dlouhou dobu bude žádost</w:t>
      </w:r>
      <w:r>
        <w:rPr>
          <w:rFonts w:asciiTheme="minorHAnsi" w:hAnsiTheme="minorHAnsi" w:cstheme="minorBidi"/>
          <w:sz w:val="22"/>
          <w:szCs w:val="22"/>
        </w:rPr>
        <w:t xml:space="preserve"> o zapsání do registru ROS</w:t>
      </w:r>
      <w:r w:rsidRPr="00053B56">
        <w:rPr>
          <w:rFonts w:asciiTheme="minorHAnsi" w:hAnsiTheme="minorHAnsi" w:cstheme="minorBidi"/>
          <w:sz w:val="22"/>
          <w:szCs w:val="22"/>
        </w:rPr>
        <w:t xml:space="preserve"> vyřízena (seznam editorů je na adrese: </w:t>
      </w:r>
      <w:hyperlink r:id="rId81" w:history="1">
        <w:r w:rsidRPr="00053B56">
          <w:rPr>
            <w:rFonts w:asciiTheme="minorHAnsi" w:hAnsiTheme="minorHAnsi" w:cstheme="minorBidi"/>
            <w:sz w:val="22"/>
            <w:szCs w:val="22"/>
          </w:rPr>
          <w:t>https://www.czso.cz/csu/czso/editori-ros</w:t>
        </w:r>
      </w:hyperlink>
      <w:r>
        <w:rPr>
          <w:rFonts w:asciiTheme="minorHAnsi" w:hAnsiTheme="minorHAnsi" w:cstheme="minorBidi"/>
          <w:sz w:val="22"/>
          <w:szCs w:val="22"/>
        </w:rPr>
        <w:t xml:space="preserve">), </w:t>
      </w:r>
      <w:r w:rsidRPr="00053B56">
        <w:rPr>
          <w:rFonts w:asciiTheme="minorHAnsi" w:hAnsiTheme="minorHAnsi" w:cstheme="minorBidi"/>
          <w:sz w:val="22"/>
          <w:szCs w:val="22"/>
        </w:rPr>
        <w:t>existuje možnost zadat v MS2014+ údaje, které dosud v registru neexistují. Je k tomu zapotřebí heslo, které vám na vyžádání sdělí kontaktní os</w:t>
      </w:r>
      <w:r>
        <w:rPr>
          <w:rFonts w:asciiTheme="minorHAnsi" w:hAnsiTheme="minorHAnsi" w:cstheme="minorBidi"/>
          <w:sz w:val="22"/>
          <w:szCs w:val="22"/>
        </w:rPr>
        <w:t>oba pro příslušnou výzvu. H</w:t>
      </w:r>
      <w:r w:rsidRPr="00053B56">
        <w:rPr>
          <w:rFonts w:asciiTheme="minorHAnsi" w:hAnsiTheme="minorHAnsi" w:cstheme="minorBidi"/>
          <w:sz w:val="22"/>
          <w:szCs w:val="22"/>
        </w:rPr>
        <w:t>eslo</w:t>
      </w:r>
      <w:r>
        <w:rPr>
          <w:rFonts w:asciiTheme="minorHAnsi" w:hAnsiTheme="minorHAnsi" w:cstheme="minorBidi"/>
          <w:sz w:val="22"/>
          <w:szCs w:val="22"/>
        </w:rPr>
        <w:t xml:space="preserve"> zadejte do pole „Heslo ROS“. Po zadání hesla a stiskněte tlačítko „Ověření hesla ROS“ a zadejte nevalidní údaje subjektu. </w:t>
      </w:r>
    </w:p>
    <w:p w:rsidR="007F4C9E" w:rsidRDefault="007F4C9E" w:rsidP="008F7887">
      <w:pPr>
        <w:pStyle w:val="Prosttext"/>
        <w:spacing w:line="276" w:lineRule="auto"/>
        <w:jc w:val="both"/>
        <w:rPr>
          <w:rFonts w:asciiTheme="minorHAnsi" w:hAnsiTheme="minorHAnsi" w:cstheme="minorBidi"/>
          <w:sz w:val="22"/>
          <w:szCs w:val="22"/>
        </w:rPr>
      </w:pPr>
    </w:p>
    <w:p w:rsidR="007F4C9E" w:rsidRPr="007C61E4" w:rsidRDefault="007F4C9E" w:rsidP="008F7887">
      <w:pPr>
        <w:jc w:val="both"/>
        <w:rPr>
          <w:rFonts w:ascii="Arial" w:hAnsi="Arial" w:cs="Arial"/>
          <w:sz w:val="20"/>
          <w:szCs w:val="20"/>
        </w:rPr>
      </w:pPr>
      <w:r>
        <w:t xml:space="preserve">Právnické osoby (netýká </w:t>
      </w:r>
      <w:r w:rsidR="000A0883">
        <w:t xml:space="preserve">se </w:t>
      </w:r>
      <w:r>
        <w:t xml:space="preserve">veřejnoprávních právnických osob) musí vyplnit v souladu se zákonem č. 218/2000 Sb., o rozpočtových pravidlech a o změně souvisejících zákonů (rozpočtová pravidla) ve znění pozdějších předpisů, informace o své vlastnické a ovládací struktuře v rozsahu </w:t>
      </w:r>
      <w:r w:rsidRPr="0052144B">
        <w:t>§</w:t>
      </w:r>
      <w:r>
        <w:t xml:space="preserve"> 14 odst. 3 pí</w:t>
      </w:r>
      <w:r w:rsidR="008F7887">
        <w:t>sm. e) rozpočtových pravidel. Ti</w:t>
      </w:r>
      <w:r>
        <w:t>to žadatelé vyberou v poli typ subjektu z nabídky:</w:t>
      </w:r>
    </w:p>
    <w:p w:rsidR="007F4C9E" w:rsidRDefault="007F4C9E" w:rsidP="008F7887">
      <w:pPr>
        <w:pStyle w:val="Odstavecseseznamem"/>
        <w:numPr>
          <w:ilvl w:val="0"/>
          <w:numId w:val="38"/>
        </w:numPr>
        <w:jc w:val="both"/>
      </w:pPr>
      <w:r>
        <w:t xml:space="preserve">osoby s podílem v právnické osobě žadatele/příjemce </w:t>
      </w:r>
    </w:p>
    <w:p w:rsidR="007F4C9E" w:rsidRDefault="007F4C9E" w:rsidP="008F7887">
      <w:pPr>
        <w:pStyle w:val="Odstavecseseznamem"/>
        <w:numPr>
          <w:ilvl w:val="0"/>
          <w:numId w:val="38"/>
        </w:numPr>
        <w:jc w:val="both"/>
      </w:pPr>
      <w:r>
        <w:t xml:space="preserve">osoby, v nichž má žadatel/příjemce podíl </w:t>
      </w:r>
    </w:p>
    <w:p w:rsidR="00BE0EED" w:rsidRDefault="00BE0EED" w:rsidP="00BE0EED">
      <w:pPr>
        <w:pStyle w:val="Odstavecseseznamem"/>
        <w:numPr>
          <w:ilvl w:val="0"/>
          <w:numId w:val="38"/>
        </w:numPr>
        <w:jc w:val="both"/>
      </w:pPr>
      <w:r>
        <w:t>osoby, v nichž má žadatel podíl, a výši tohoto podílu</w:t>
      </w:r>
    </w:p>
    <w:p w:rsidR="00BE0EED" w:rsidRDefault="00BE0EED" w:rsidP="00AE03EB">
      <w:pPr>
        <w:pStyle w:val="Odstavecseseznamem"/>
        <w:jc w:val="both"/>
      </w:pPr>
    </w:p>
    <w:p w:rsidR="007F4C9E" w:rsidRDefault="007F4C9E" w:rsidP="008F7887">
      <w:pPr>
        <w:jc w:val="both"/>
      </w:pPr>
      <w:r>
        <w:t>Následně na záložce Osoby subjektu vyberte typ subjektu, ke které</w:t>
      </w:r>
      <w:r w:rsidR="008F7887">
        <w:t>mu</w:t>
      </w:r>
      <w:r>
        <w:t xml:space="preserve"> vyplňte údaje o</w:t>
      </w:r>
      <w:r w:rsidR="00485B7B">
        <w:t> </w:t>
      </w:r>
      <w:r>
        <w:t xml:space="preserve">osobě. </w:t>
      </w:r>
    </w:p>
    <w:p w:rsidR="00D638B7" w:rsidRPr="004401A4" w:rsidRDefault="00D638B7" w:rsidP="008F7887">
      <w:pPr>
        <w:jc w:val="both"/>
      </w:pPr>
      <w:r w:rsidRPr="004401A4">
        <w:rPr>
          <w:b/>
        </w:rPr>
        <w:t>DIČ</w:t>
      </w:r>
      <w:r w:rsidRPr="004401A4">
        <w:t xml:space="preserve"> – údaj se vyplní </w:t>
      </w:r>
      <w:r w:rsidR="00D475A0">
        <w:t>žadatel</w:t>
      </w:r>
    </w:p>
    <w:p w:rsidR="00DD169C" w:rsidRPr="004401A4" w:rsidRDefault="00DD169C" w:rsidP="008F7887">
      <w:pPr>
        <w:keepNext/>
        <w:keepLines/>
        <w:spacing w:line="240" w:lineRule="atLeast"/>
        <w:jc w:val="both"/>
      </w:pPr>
      <w:r w:rsidRPr="004401A4">
        <w:rPr>
          <w:b/>
        </w:rPr>
        <w:t>Název subjektu</w:t>
      </w:r>
      <w:r w:rsidRPr="004401A4">
        <w:t xml:space="preserve"> - údaj se doplní automaticky.</w:t>
      </w:r>
    </w:p>
    <w:p w:rsidR="00DD169C" w:rsidRPr="004401A4" w:rsidRDefault="00DD169C" w:rsidP="008F7887">
      <w:pPr>
        <w:keepNext/>
        <w:keepLines/>
        <w:spacing w:line="240" w:lineRule="atLeast"/>
        <w:jc w:val="both"/>
      </w:pPr>
      <w:r w:rsidRPr="004401A4">
        <w:rPr>
          <w:b/>
        </w:rPr>
        <w:t>Právní forma</w:t>
      </w:r>
      <w:r w:rsidRPr="004401A4">
        <w:t xml:space="preserve">  - údaj se doplní automaticky. </w:t>
      </w:r>
    </w:p>
    <w:p w:rsidR="00DD169C" w:rsidRPr="004401A4" w:rsidRDefault="007907CE" w:rsidP="008F7887">
      <w:pPr>
        <w:jc w:val="both"/>
      </w:pPr>
      <w:r w:rsidRPr="004401A4">
        <w:rPr>
          <w:b/>
        </w:rPr>
        <w:t>Typ plátce DPH</w:t>
      </w:r>
      <w:r w:rsidRPr="004401A4">
        <w:rPr>
          <w:rFonts w:ascii="Times New Roman" w:hAnsi="Times New Roman"/>
        </w:rPr>
        <w:t xml:space="preserve"> – </w:t>
      </w:r>
      <w:r w:rsidRPr="004401A4">
        <w:t>zvolte jednu ze tří hodnot.</w:t>
      </w:r>
      <w:r w:rsidRPr="004401A4">
        <w:rPr>
          <w:rFonts w:ascii="Times New Roman" w:hAnsi="Times New Roman"/>
        </w:rPr>
        <w:t xml:space="preserve"> </w:t>
      </w:r>
    </w:p>
    <w:p w:rsidR="00CA7B4B" w:rsidRPr="004401A4" w:rsidRDefault="008F7887" w:rsidP="008F7887">
      <w:pPr>
        <w:spacing w:before="60"/>
        <w:jc w:val="both"/>
      </w:pPr>
      <w:r>
        <w:rPr>
          <w:b/>
        </w:rPr>
        <w:t>Jsem</w:t>
      </w:r>
      <w:r w:rsidR="00CA7B4B" w:rsidRPr="004401A4">
        <w:rPr>
          <w:b/>
        </w:rPr>
        <w:t xml:space="preserve"> plátcem DPH </w:t>
      </w:r>
      <w:r w:rsidR="00441E2F" w:rsidRPr="004401A4">
        <w:rPr>
          <w:b/>
        </w:rPr>
        <w:t xml:space="preserve">a mám/nemám nárok na odpočet DPH </w:t>
      </w:r>
      <w:r w:rsidR="00CA7B4B" w:rsidRPr="004401A4">
        <w:rPr>
          <w:b/>
        </w:rPr>
        <w:t>ve vztahu k aktivitám projektu</w:t>
      </w:r>
      <w:r w:rsidR="00CA7B4B" w:rsidRPr="004401A4">
        <w:t xml:space="preserve"> – vyberte</w:t>
      </w:r>
      <w:r w:rsidR="00441E2F" w:rsidRPr="004401A4">
        <w:t xml:space="preserve">, jestliže </w:t>
      </w:r>
      <w:r w:rsidR="00CA7B4B" w:rsidRPr="004401A4">
        <w:t>budete</w:t>
      </w:r>
      <w:r w:rsidR="00441E2F" w:rsidRPr="004401A4">
        <w:t xml:space="preserve"> nebo nebudete</w:t>
      </w:r>
      <w:r w:rsidR="00CA7B4B" w:rsidRPr="004401A4">
        <w:t xml:space="preserve"> uplatňovat nárok na odpočet DPH na vstupu jako způsobilý výdaj. </w:t>
      </w:r>
      <w:r w:rsidR="00441E2F" w:rsidRPr="004401A4">
        <w:t xml:space="preserve">V případě, že jste neplátce DPH, vyberte hodnotu </w:t>
      </w:r>
      <w:r w:rsidR="004E7A39">
        <w:t>„N</w:t>
      </w:r>
      <w:r w:rsidR="00441E2F" w:rsidRPr="004401A4">
        <w:t>ejsem plátcem DPH</w:t>
      </w:r>
      <w:r w:rsidR="004E7A39">
        <w:t>“</w:t>
      </w:r>
      <w:r w:rsidR="00441E2F" w:rsidRPr="004401A4">
        <w:t>.</w:t>
      </w:r>
    </w:p>
    <w:p w:rsidR="00761FBB" w:rsidRDefault="00735171" w:rsidP="00735171">
      <w:pPr>
        <w:jc w:val="both"/>
      </w:pPr>
      <w:r w:rsidRPr="00735171">
        <w:rPr>
          <w:rFonts w:cstheme="minorHAnsi"/>
          <w:noProof/>
          <w:u w:val="single"/>
          <w:lang w:eastAsia="cs-CZ"/>
        </w:rPr>
        <w:lastRenderedPageBreak/>
        <mc:AlternateContent>
          <mc:Choice Requires="wps">
            <w:drawing>
              <wp:anchor distT="0" distB="0" distL="114300" distR="114300" simplePos="0" relativeHeight="251747840" behindDoc="0" locked="0" layoutInCell="1" allowOverlap="1" wp14:anchorId="497BB8B4" wp14:editId="2A69AE01">
                <wp:simplePos x="0" y="0"/>
                <wp:positionH relativeFrom="column">
                  <wp:posOffset>1071880</wp:posOffset>
                </wp:positionH>
                <wp:positionV relativeFrom="paragraph">
                  <wp:posOffset>1454150</wp:posOffset>
                </wp:positionV>
                <wp:extent cx="1009650" cy="352425"/>
                <wp:effectExtent l="0" t="0" r="19050" b="28575"/>
                <wp:wrapNone/>
                <wp:docPr id="91" name="Obdélník 91"/>
                <wp:cNvGraphicFramePr/>
                <a:graphic xmlns:a="http://schemas.openxmlformats.org/drawingml/2006/main">
                  <a:graphicData uri="http://schemas.microsoft.com/office/word/2010/wordprocessingShape">
                    <wps:wsp>
                      <wps:cNvSpPr/>
                      <wps:spPr>
                        <a:xfrm>
                          <a:off x="0" y="0"/>
                          <a:ext cx="1009650"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29F42" id="Obdélník 91" o:spid="_x0000_s1026" style="position:absolute;margin-left:84.4pt;margin-top:114.5pt;width:79.5pt;height:27.7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" filled="f" strokecolor="red" strokeweight="2pt"/>
            </w:pict>
          </mc:Fallback>
        </mc:AlternateContent>
      </w:r>
      <w:r w:rsidRPr="00735171">
        <w:rPr>
          <w:rFonts w:cstheme="minorHAnsi"/>
          <w:noProof/>
          <w:u w:val="single"/>
          <w:lang w:eastAsia="cs-CZ"/>
        </w:rPr>
        <mc:AlternateContent>
          <mc:Choice Requires="wps">
            <w:drawing>
              <wp:anchor distT="0" distB="0" distL="114300" distR="114300" simplePos="0" relativeHeight="251742720" behindDoc="0" locked="0" layoutInCell="1" allowOverlap="1" wp14:anchorId="33452352" wp14:editId="7E68DB26">
                <wp:simplePos x="0" y="0"/>
                <wp:positionH relativeFrom="column">
                  <wp:posOffset>1068705</wp:posOffset>
                </wp:positionH>
                <wp:positionV relativeFrom="paragraph">
                  <wp:posOffset>2076450</wp:posOffset>
                </wp:positionV>
                <wp:extent cx="1256030" cy="304800"/>
                <wp:effectExtent l="0" t="0" r="20320" b="19050"/>
                <wp:wrapNone/>
                <wp:docPr id="90" name="Obdélník 90"/>
                <wp:cNvGraphicFramePr/>
                <a:graphic xmlns:a="http://schemas.openxmlformats.org/drawingml/2006/main">
                  <a:graphicData uri="http://schemas.microsoft.com/office/word/2010/wordprocessingShape">
                    <wps:wsp>
                      <wps:cNvSpPr/>
                      <wps:spPr>
                        <a:xfrm>
                          <a:off x="0" y="0"/>
                          <a:ext cx="12560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0E38A" id="Obdélník 90" o:spid="_x0000_s1026" style="position:absolute;margin-left:84.15pt;margin-top:163.5pt;width:98.9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" filled="f" strokecolor="red" strokeweight="2pt"/>
            </w:pict>
          </mc:Fallback>
        </mc:AlternateContent>
      </w:r>
      <w:r w:rsidR="00FE09ED" w:rsidRPr="004401A4">
        <w:rPr>
          <w:b/>
        </w:rPr>
        <w:t>Zahrnout subj</w:t>
      </w:r>
      <w:r w:rsidR="006B2876">
        <w:rPr>
          <w:b/>
        </w:rPr>
        <w:t xml:space="preserve">ekt do definice jednoho podniku - </w:t>
      </w:r>
      <w:r w:rsidRPr="0073779E">
        <w:rPr>
          <w:u w:val="single"/>
        </w:rPr>
        <w:t>zaškrtněte NE</w:t>
      </w:r>
      <w:r>
        <w:rPr>
          <w:rFonts w:cstheme="minorHAnsi"/>
          <w:u w:val="single"/>
        </w:rPr>
        <w:t>.</w:t>
      </w:r>
      <w:r w:rsidRPr="00735171">
        <w:rPr>
          <w:noProof/>
          <w:lang w:eastAsia="cs-CZ"/>
        </w:rPr>
        <w:t xml:space="preserve"> </w:t>
      </w:r>
      <w:r w:rsidR="000B31A8">
        <w:rPr>
          <w:noProof/>
          <w:lang w:eastAsia="cs-CZ"/>
        </w:rPr>
        <w:drawing>
          <wp:inline distT="0" distB="0" distL="0" distR="0" wp14:anchorId="17AC4342" wp14:editId="469CF798">
            <wp:extent cx="5760720" cy="4039118"/>
            <wp:effectExtent l="0" t="0" r="0"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4039118"/>
                    </a:xfrm>
                    <a:prstGeom prst="rect">
                      <a:avLst/>
                    </a:prstGeom>
                  </pic:spPr>
                </pic:pic>
              </a:graphicData>
            </a:graphic>
          </wp:inline>
        </w:drawing>
      </w:r>
    </w:p>
    <w:p w:rsidR="00020EA2" w:rsidRDefault="002D6957" w:rsidP="00905B0D">
      <w:r>
        <w:t>Výsledek validace:</w:t>
      </w:r>
    </w:p>
    <w:p w:rsidR="002D6957" w:rsidRDefault="002D6957" w:rsidP="00905B0D">
      <w:r>
        <w:rPr>
          <w:noProof/>
          <w:lang w:eastAsia="cs-CZ"/>
        </w:rPr>
        <w:drawing>
          <wp:inline distT="0" distB="0" distL="0" distR="0" wp14:anchorId="0ED35A0A" wp14:editId="5D31E09D">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1806120"/>
                    </a:xfrm>
                    <a:prstGeom prst="rect">
                      <a:avLst/>
                    </a:prstGeom>
                    <a:ln>
                      <a:solidFill>
                        <a:schemeClr val="tx1"/>
                      </a:solidFill>
                    </a:ln>
                  </pic:spPr>
                </pic:pic>
              </a:graphicData>
            </a:graphic>
          </wp:inline>
        </w:drawing>
      </w:r>
    </w:p>
    <w:p w:rsidR="00A71959" w:rsidRPr="00145A49" w:rsidRDefault="00A71959" w:rsidP="00905B0D"/>
    <w:p w:rsidR="00564945" w:rsidRDefault="00827FDC" w:rsidP="000958DF">
      <w:pPr>
        <w:jc w:val="both"/>
      </w:pPr>
      <w:r w:rsidRPr="00145A49">
        <w:t xml:space="preserve">V dolní části obrazovky je </w:t>
      </w:r>
      <w:r w:rsidR="00F83D06" w:rsidRPr="00145A49">
        <w:t xml:space="preserve">pak </w:t>
      </w:r>
      <w:r w:rsidRPr="00145A49">
        <w:t>zobrazen seznam statutárních zástupců</w:t>
      </w:r>
      <w:r w:rsidR="0090724B" w:rsidRPr="00145A49">
        <w:t>, který se automaticky vyplní na základě provedené validace</w:t>
      </w:r>
      <w:r w:rsidR="00B362D6">
        <w:t>.</w:t>
      </w:r>
      <w:r w:rsidR="009455B9">
        <w:t xml:space="preserve"> Tento seznam není propojen se záložkou osoby žadatele, kde se zadává statutární zástupce žadatele.</w:t>
      </w:r>
    </w:p>
    <w:p w:rsidR="00313664" w:rsidRDefault="00BF0A6D" w:rsidP="00FF0C88">
      <w:r>
        <w:rPr>
          <w:noProof/>
          <w:lang w:eastAsia="cs-CZ"/>
        </w:rPr>
        <w:lastRenderedPageBreak/>
        <mc:AlternateContent>
          <mc:Choice Requires="wps">
            <w:drawing>
              <wp:anchor distT="0" distB="0" distL="114300" distR="114300" simplePos="0" relativeHeight="251691520" behindDoc="0" locked="0" layoutInCell="1" allowOverlap="1" wp14:anchorId="5D82BC9A" wp14:editId="7B8A4A6A">
                <wp:simplePos x="0" y="0"/>
                <wp:positionH relativeFrom="column">
                  <wp:posOffset>833755</wp:posOffset>
                </wp:positionH>
                <wp:positionV relativeFrom="paragraph">
                  <wp:posOffset>4662805</wp:posOffset>
                </wp:positionV>
                <wp:extent cx="5105400" cy="952500"/>
                <wp:effectExtent l="0" t="0" r="19050" b="19050"/>
                <wp:wrapNone/>
                <wp:docPr id="232" name="Obdélník 232"/>
                <wp:cNvGraphicFramePr/>
                <a:graphic xmlns:a="http://schemas.openxmlformats.org/drawingml/2006/main">
                  <a:graphicData uri="http://schemas.microsoft.com/office/word/2010/wordprocessingShape">
                    <wps:wsp>
                      <wps:cNvSpPr/>
                      <wps:spPr>
                        <a:xfrm>
                          <a:off x="0" y="0"/>
                          <a:ext cx="510540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EFA77" id="Obdélník 232" o:spid="_x0000_s1026" style="position:absolute;margin-left:65.65pt;margin-top:367.15pt;width:402pt;height: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" filled="f" strokecolor="red" strokeweight="2pt"/>
            </w:pict>
          </mc:Fallback>
        </mc:AlternateContent>
      </w:r>
      <w:r w:rsidR="002E69FB" w:rsidRPr="00215E33">
        <w:rPr>
          <w:noProof/>
          <w:lang w:eastAsia="cs-CZ"/>
        </w:rPr>
        <mc:AlternateContent>
          <mc:Choice Requires="wps">
            <w:drawing>
              <wp:anchor distT="0" distB="0" distL="114300" distR="114300" simplePos="0" relativeHeight="251614720" behindDoc="0" locked="0" layoutInCell="1" allowOverlap="1" wp14:anchorId="0355C8FC" wp14:editId="0D0C246C">
                <wp:simplePos x="0" y="0"/>
                <wp:positionH relativeFrom="column">
                  <wp:posOffset>3005455</wp:posOffset>
                </wp:positionH>
                <wp:positionV relativeFrom="paragraph">
                  <wp:posOffset>3087370</wp:posOffset>
                </wp:positionV>
                <wp:extent cx="2047875" cy="209550"/>
                <wp:effectExtent l="0" t="0" r="28575" b="19050"/>
                <wp:wrapNone/>
                <wp:docPr id="133" name="Textové pole 133"/>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AD3A6B" w:rsidRPr="00A4324A" w:rsidRDefault="00AD3A6B" w:rsidP="00215E33">
                            <w:pPr>
                              <w:rPr>
                                <w:sz w:val="16"/>
                                <w:szCs w:val="16"/>
                              </w:rPr>
                            </w:pPr>
                            <w:r>
                              <w:rPr>
                                <w:sz w:val="16"/>
                                <w:szCs w:val="16"/>
                              </w:rPr>
                              <w:t>Výběr typu subjektu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5C8FC" id="Textové pole 133" o:spid="_x0000_s1039" type="#_x0000_t202" style="position:absolute;margin-left:236.65pt;margin-top:243.1pt;width:161.2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" fillcolor="window" strokeweight=".5pt">
                <v:textbox>
                  <w:txbxContent>
                    <w:p w:rsidR="00AD3A6B" w:rsidRPr="00A4324A" w:rsidRDefault="00AD3A6B" w:rsidP="00215E33">
                      <w:pPr>
                        <w:rPr>
                          <w:sz w:val="16"/>
                          <w:szCs w:val="16"/>
                        </w:rPr>
                      </w:pPr>
                      <w:r>
                        <w:rPr>
                          <w:sz w:val="16"/>
                          <w:szCs w:val="16"/>
                        </w:rPr>
                        <w:t>Výběr typu subjektu z číselníku</w:t>
                      </w:r>
                    </w:p>
                  </w:txbxContent>
                </v:textbox>
              </v:shape>
            </w:pict>
          </mc:Fallback>
        </mc:AlternateContent>
      </w:r>
      <w:r w:rsidR="002E69FB" w:rsidRPr="00215E33">
        <w:rPr>
          <w:noProof/>
          <w:lang w:eastAsia="cs-CZ"/>
        </w:rPr>
        <mc:AlternateContent>
          <mc:Choice Requires="wps">
            <w:drawing>
              <wp:anchor distT="0" distB="0" distL="114300" distR="114300" simplePos="0" relativeHeight="251609600" behindDoc="0" locked="0" layoutInCell="1" allowOverlap="1" wp14:anchorId="25DDF18B" wp14:editId="4E881EB6">
                <wp:simplePos x="0" y="0"/>
                <wp:positionH relativeFrom="column">
                  <wp:posOffset>2129155</wp:posOffset>
                </wp:positionH>
                <wp:positionV relativeFrom="paragraph">
                  <wp:posOffset>3091180</wp:posOffset>
                </wp:positionV>
                <wp:extent cx="800100" cy="209550"/>
                <wp:effectExtent l="0" t="0" r="19050" b="19050"/>
                <wp:wrapNone/>
                <wp:docPr id="132" name="Šipka doleva 13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2F448" id="Šipka doleva 132" o:spid="_x0000_s1026" type="#_x0000_t66" style="position:absolute;margin-left:167.65pt;margin-top:243.4pt;width:63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" adj="3273,4678" fillcolor="red" strokecolor="red" strokeweight="2pt"/>
            </w:pict>
          </mc:Fallback>
        </mc:AlternateContent>
      </w:r>
      <w:r w:rsidR="002E69FB">
        <w:rPr>
          <w:noProof/>
          <w:lang w:eastAsia="cs-CZ"/>
        </w:rPr>
        <mc:AlternateContent>
          <mc:Choice Requires="wps">
            <w:drawing>
              <wp:anchor distT="0" distB="0" distL="114300" distR="114300" simplePos="0" relativeHeight="251599360" behindDoc="0" locked="0" layoutInCell="1" allowOverlap="1" wp14:anchorId="570F1551" wp14:editId="78B19F29">
                <wp:simplePos x="0" y="0"/>
                <wp:positionH relativeFrom="column">
                  <wp:posOffset>967105</wp:posOffset>
                </wp:positionH>
                <wp:positionV relativeFrom="paragraph">
                  <wp:posOffset>3091180</wp:posOffset>
                </wp:positionV>
                <wp:extent cx="1057275" cy="304800"/>
                <wp:effectExtent l="0" t="0" r="28575" b="19050"/>
                <wp:wrapNone/>
                <wp:docPr id="130" name="Obdélník 130"/>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1D632" id="Obdélník 130" o:spid="_x0000_s1026" style="position:absolute;margin-left:76.15pt;margin-top:243.4pt;width:83.25pt;height:24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" filled="f" strokecolor="red" strokeweight="2pt"/>
            </w:pict>
          </mc:Fallback>
        </mc:AlternateContent>
      </w:r>
      <w:r w:rsidR="002E69FB">
        <w:rPr>
          <w:noProof/>
          <w:lang w:eastAsia="cs-CZ"/>
        </w:rPr>
        <mc:AlternateContent>
          <mc:Choice Requires="wps">
            <w:drawing>
              <wp:anchor distT="0" distB="0" distL="114300" distR="114300" simplePos="0" relativeHeight="251604480" behindDoc="0" locked="0" layoutInCell="1" allowOverlap="1" wp14:anchorId="5133E6D3" wp14:editId="4F2AFB1A">
                <wp:simplePos x="0" y="0"/>
                <wp:positionH relativeFrom="column">
                  <wp:posOffset>2129155</wp:posOffset>
                </wp:positionH>
                <wp:positionV relativeFrom="paragraph">
                  <wp:posOffset>2414905</wp:posOffset>
                </wp:positionV>
                <wp:extent cx="2247900" cy="304800"/>
                <wp:effectExtent l="0" t="0" r="19050" b="19050"/>
                <wp:wrapNone/>
                <wp:docPr id="131" name="Obdélník 131"/>
                <wp:cNvGraphicFramePr/>
                <a:graphic xmlns:a="http://schemas.openxmlformats.org/drawingml/2006/main">
                  <a:graphicData uri="http://schemas.microsoft.com/office/word/2010/wordprocessingShape">
                    <wps:wsp>
                      <wps:cNvSpPr/>
                      <wps:spPr>
                        <a:xfrm>
                          <a:off x="0" y="0"/>
                          <a:ext cx="22479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DD279" id="Obdélník 131" o:spid="_x0000_s1026" style="position:absolute;margin-left:167.65pt;margin-top:190.15pt;width:177pt;height:24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" filled="f" strokecolor="red" strokeweight="2pt"/>
            </w:pict>
          </mc:Fallback>
        </mc:AlternateContent>
      </w:r>
      <w:r w:rsidR="002E69FB">
        <w:rPr>
          <w:noProof/>
          <w:lang w:eastAsia="cs-CZ"/>
        </w:rPr>
        <w:drawing>
          <wp:inline distT="0" distB="0" distL="0" distR="0" wp14:anchorId="3EEFF51A" wp14:editId="169ACC6D">
            <wp:extent cx="5760720" cy="5520639"/>
            <wp:effectExtent l="0" t="0" r="0" b="4445"/>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5520639"/>
                    </a:xfrm>
                    <a:prstGeom prst="rect">
                      <a:avLst/>
                    </a:prstGeom>
                  </pic:spPr>
                </pic:pic>
              </a:graphicData>
            </a:graphic>
          </wp:inline>
        </w:drawing>
      </w:r>
    </w:p>
    <w:p w:rsidR="004F2F8C" w:rsidRDefault="004F2F8C" w:rsidP="004F2F8C">
      <w:r w:rsidRPr="00016E87">
        <w:rPr>
          <w:b/>
        </w:rPr>
        <w:t>Počet zaměstnanců, Roční obrat (EUR) a Bilanční suma roční rozvahy (EUR)</w:t>
      </w:r>
      <w:r>
        <w:t xml:space="preserve"> – nevyplňujte. Pokud tak učiníte, nebude možné provést rozpad financování.</w:t>
      </w:r>
    </w:p>
    <w:p w:rsidR="00FF15FD" w:rsidRDefault="00FF15FD" w:rsidP="00FF0C88"/>
    <w:p w:rsidR="00FF15FD" w:rsidRDefault="00FF15FD" w:rsidP="00FF0C88"/>
    <w:p w:rsidR="00735171" w:rsidRDefault="00735171" w:rsidP="00FF0C88">
      <w:pPr>
        <w:rPr>
          <w:b/>
        </w:rPr>
      </w:pPr>
    </w:p>
    <w:p w:rsidR="00452F30" w:rsidRPr="00F83D06" w:rsidRDefault="006E6D1C" w:rsidP="00FF0C88">
      <w:pPr>
        <w:rPr>
          <w:b/>
        </w:rPr>
      </w:pPr>
      <w:r w:rsidRPr="00F83D06">
        <w:rPr>
          <w:b/>
        </w:rPr>
        <w:t>Funkce Kopie do profilu</w:t>
      </w:r>
    </w:p>
    <w:p w:rsidR="006E6D1C" w:rsidRPr="00145A49" w:rsidRDefault="006E6D1C" w:rsidP="000958DF">
      <w:pPr>
        <w:jc w:val="both"/>
      </w:pPr>
      <w:r w:rsidRPr="00145A49">
        <w:t>Stiskem tlačítka Kopie do profilu lze jednoduše kopírovat informace o příslušném subjektu pro možnosti využití v další žádosti bez nutnosti znovu vkládat data.</w:t>
      </w:r>
    </w:p>
    <w:p w:rsidR="006E6D1C" w:rsidRDefault="006E6D1C" w:rsidP="006E6D1C"/>
    <w:p w:rsidR="006E6D1C" w:rsidRPr="006E6D1C" w:rsidRDefault="00255A35" w:rsidP="006E6D1C">
      <w:r>
        <w:rPr>
          <w:noProof/>
          <w:lang w:eastAsia="cs-CZ"/>
        </w:rPr>
        <w:lastRenderedPageBreak/>
        <mc:AlternateContent>
          <mc:Choice Requires="wps">
            <w:drawing>
              <wp:anchor distT="0" distB="0" distL="114300" distR="114300" simplePos="0" relativeHeight="251619840" behindDoc="0" locked="0" layoutInCell="1" allowOverlap="1" wp14:anchorId="4BA12D3D" wp14:editId="01516D7B">
                <wp:simplePos x="0" y="0"/>
                <wp:positionH relativeFrom="column">
                  <wp:posOffset>3415030</wp:posOffset>
                </wp:positionH>
                <wp:positionV relativeFrom="paragraph">
                  <wp:posOffset>1567180</wp:posOffset>
                </wp:positionV>
                <wp:extent cx="1057275" cy="304800"/>
                <wp:effectExtent l="0" t="0" r="28575" b="19050"/>
                <wp:wrapNone/>
                <wp:docPr id="151" name="Obdélník 151"/>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DE3BF" id="Obdélník 151" o:spid="_x0000_s1026" style="position:absolute;margin-left:268.9pt;margin-top:123.4pt;width:83.25pt;height:2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Ko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" filled="f" strokecolor="red" strokeweight="2pt"/>
            </w:pict>
          </mc:Fallback>
        </mc:AlternateContent>
      </w:r>
      <w:r>
        <w:rPr>
          <w:noProof/>
          <w:lang w:eastAsia="cs-CZ"/>
        </w:rPr>
        <w:drawing>
          <wp:inline distT="0" distB="0" distL="0" distR="0" wp14:anchorId="2BE1C5E0" wp14:editId="0F70F314">
            <wp:extent cx="5760720" cy="3558956"/>
            <wp:effectExtent l="0" t="0" r="0" b="381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558956"/>
                    </a:xfrm>
                    <a:prstGeom prst="rect">
                      <a:avLst/>
                    </a:prstGeom>
                  </pic:spPr>
                </pic:pic>
              </a:graphicData>
            </a:graphic>
          </wp:inline>
        </w:drawing>
      </w:r>
    </w:p>
    <w:p w:rsidR="006E6D1C" w:rsidRDefault="006E6D1C" w:rsidP="00EF1A60">
      <w:pPr>
        <w:jc w:val="both"/>
      </w:pPr>
    </w:p>
    <w:p w:rsidR="00255A35" w:rsidRPr="00145A49" w:rsidRDefault="00FB33AD" w:rsidP="000958DF">
      <w:pPr>
        <w:jc w:val="both"/>
      </w:pPr>
      <w:r>
        <w:t xml:space="preserve">Do pole </w:t>
      </w:r>
      <w:r w:rsidR="003E07DF">
        <w:t>„</w:t>
      </w:r>
      <w:r>
        <w:t>N</w:t>
      </w:r>
      <w:r w:rsidR="00255A35" w:rsidRPr="00145A49">
        <w:t>ázev nového profilu</w:t>
      </w:r>
      <w:r w:rsidR="003E07DF">
        <w:t>“</w:t>
      </w:r>
      <w:r w:rsidR="00255A35" w:rsidRPr="00145A49">
        <w:t xml:space="preserve"> uživatele</w:t>
      </w:r>
      <w:r w:rsidR="0013475F">
        <w:t>“</w:t>
      </w:r>
      <w:r w:rsidR="00255A35" w:rsidRPr="00145A49">
        <w:t xml:space="preserve"> </w:t>
      </w:r>
      <w:r w:rsidR="00CF63AF">
        <w:t>vyplňte</w:t>
      </w:r>
      <w:r w:rsidR="00255A35" w:rsidRPr="00145A49">
        <w:t xml:space="preserve"> název subjektu, jehož údaje si chce</w:t>
      </w:r>
      <w:r w:rsidR="0073779E">
        <w:t>te</w:t>
      </w:r>
      <w:r w:rsidR="00255A35" w:rsidRPr="00145A49">
        <w:t xml:space="preserve"> uložit pro pozdější využití a </w:t>
      </w:r>
      <w:r w:rsidR="00726967">
        <w:t>stiskněte</w:t>
      </w:r>
      <w:r w:rsidR="00255A35" w:rsidRPr="00145A49">
        <w:t xml:space="preserve"> tlačítko Použít. </w:t>
      </w:r>
    </w:p>
    <w:bookmarkStart w:id="258" w:name="_Toc404548161"/>
    <w:bookmarkStart w:id="259" w:name="_Toc404772063"/>
    <w:bookmarkStart w:id="260" w:name="_Toc404772191"/>
    <w:bookmarkStart w:id="261" w:name="_Toc404949405"/>
    <w:bookmarkStart w:id="262" w:name="_Toc414975916"/>
    <w:bookmarkStart w:id="263" w:name="_Toc415562843"/>
    <w:bookmarkStart w:id="264" w:name="_Toc415562879"/>
    <w:bookmarkStart w:id="265" w:name="_Toc420061121"/>
    <w:bookmarkStart w:id="266" w:name="_Toc425251045"/>
    <w:bookmarkStart w:id="267" w:name="_Toc425344462"/>
    <w:bookmarkStart w:id="268" w:name="_Toc426034129"/>
    <w:bookmarkStart w:id="269" w:name="_Toc426034307"/>
    <w:bookmarkStart w:id="270" w:name="_Toc445968152"/>
    <w:p w:rsidR="00564945" w:rsidRDefault="00255A35" w:rsidP="00B43BFA">
      <w:r>
        <w:rPr>
          <w:noProof/>
          <w:lang w:eastAsia="cs-CZ"/>
        </w:rPr>
        <mc:AlternateContent>
          <mc:Choice Requires="wps">
            <w:drawing>
              <wp:anchor distT="0" distB="0" distL="114300" distR="114300" simplePos="0" relativeHeight="251624960" behindDoc="0" locked="0" layoutInCell="1" allowOverlap="1" wp14:anchorId="7B29F6EE" wp14:editId="13F2F48C">
                <wp:simplePos x="0" y="0"/>
                <wp:positionH relativeFrom="column">
                  <wp:posOffset>231112</wp:posOffset>
                </wp:positionH>
                <wp:positionV relativeFrom="paragraph">
                  <wp:posOffset>675530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6CAB6" id="Obdélník 153" o:spid="_x0000_s1026" style="position:absolute;margin-left:18.2pt;margin-top:53.2pt;width:293.25pt;height:29.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" filled="f" strokecolor="red" strokeweight="2pt"/>
            </w:pict>
          </mc:Fallback>
        </mc:AlternateContent>
      </w:r>
      <w:r>
        <w:rPr>
          <w:noProof/>
          <w:lang w:eastAsia="cs-CZ"/>
        </w:rPr>
        <w:drawing>
          <wp:inline distT="0" distB="0" distL="0" distR="0" wp14:anchorId="6A9C6644" wp14:editId="0D0C1C84">
            <wp:extent cx="5239545" cy="2059388"/>
            <wp:effectExtent l="19050" t="19050" r="18415" b="1714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35931" cy="2057968"/>
                    </a:xfrm>
                    <a:prstGeom prst="rect">
                      <a:avLst/>
                    </a:prstGeom>
                    <a:ln>
                      <a:solidFill>
                        <a:schemeClr val="tx1"/>
                      </a:solidFill>
                    </a:ln>
                  </pic:spPr>
                </pic:pic>
              </a:graphicData>
            </a:graphic>
          </wp:inline>
        </w:drawing>
      </w:r>
      <w:bookmarkEnd w:id="258"/>
      <w:bookmarkEnd w:id="259"/>
      <w:bookmarkEnd w:id="260"/>
      <w:bookmarkEnd w:id="261"/>
      <w:bookmarkEnd w:id="262"/>
      <w:bookmarkEnd w:id="263"/>
      <w:bookmarkEnd w:id="264"/>
      <w:bookmarkEnd w:id="265"/>
      <w:bookmarkEnd w:id="266"/>
      <w:bookmarkEnd w:id="267"/>
      <w:bookmarkEnd w:id="268"/>
      <w:bookmarkEnd w:id="269"/>
      <w:bookmarkEnd w:id="270"/>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lastRenderedPageBreak/>
        <w:drawing>
          <wp:inline distT="0" distB="0" distL="0" distR="0" wp14:anchorId="24AEB751" wp14:editId="5DBB5D3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 xml:space="preserve">Funkce </w:t>
      </w:r>
      <w:r w:rsidR="00FF7C8F">
        <w:rPr>
          <w:b/>
        </w:rPr>
        <w:t>K</w:t>
      </w:r>
      <w:r w:rsidRPr="00F83D06">
        <w:rPr>
          <w:b/>
        </w:rPr>
        <w:t>opie do žádosti</w:t>
      </w:r>
    </w:p>
    <w:p w:rsidR="00452F30" w:rsidRDefault="00255A35" w:rsidP="00EF1A60">
      <w:pPr>
        <w:jc w:val="both"/>
      </w:pPr>
      <w:r>
        <w:t>Pokud chce</w:t>
      </w:r>
      <w:r w:rsidR="00B00FFD">
        <w:t>te</w:t>
      </w:r>
      <w:r>
        <w:t xml:space="preserve"> v budoucnu uložené údaje o subjektu znovu využít</w:t>
      </w:r>
      <w:r w:rsidR="00FF7C8F">
        <w:t>,</w:t>
      </w:r>
      <w:r>
        <w:t xml:space="preserve"> např. při zakládání další žádosti o podporu, může</w:t>
      </w:r>
      <w:r w:rsidR="00B00FFD">
        <w:t>te</w:t>
      </w:r>
      <w:r>
        <w:t xml:space="preserve"> data o příslušném subjektu, </w:t>
      </w:r>
      <w:r w:rsidR="00FF7C8F">
        <w:t xml:space="preserve">která </w:t>
      </w:r>
      <w:r>
        <w:t xml:space="preserve">má </w:t>
      </w:r>
      <w:r w:rsidR="00FF7C8F">
        <w:t xml:space="preserve">uložená </w:t>
      </w:r>
      <w:r>
        <w:t>ve svém profilu vyvolat stiskem tlačítka Kopie do žádosti.</w:t>
      </w:r>
    </w:p>
    <w:p w:rsidR="00255A35" w:rsidRDefault="00824B3E" w:rsidP="00452F30">
      <w:r>
        <w:rPr>
          <w:noProof/>
          <w:lang w:eastAsia="cs-CZ"/>
        </w:rPr>
        <mc:AlternateContent>
          <mc:Choice Requires="wps">
            <w:drawing>
              <wp:anchor distT="0" distB="0" distL="114300" distR="114300" simplePos="0" relativeHeight="251630080" behindDoc="0" locked="0" layoutInCell="1" allowOverlap="1" wp14:anchorId="77F3E90F" wp14:editId="6340DBBC">
                <wp:simplePos x="0" y="0"/>
                <wp:positionH relativeFrom="column">
                  <wp:posOffset>4510405</wp:posOffset>
                </wp:positionH>
                <wp:positionV relativeFrom="paragraph">
                  <wp:posOffset>1791970</wp:posOffset>
                </wp:positionV>
                <wp:extent cx="1057275" cy="304800"/>
                <wp:effectExtent l="0" t="0" r="28575" b="19050"/>
                <wp:wrapNone/>
                <wp:docPr id="158" name="Obdélník 15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D2D9D" id="Obdélník 158" o:spid="_x0000_s1026" style="position:absolute;margin-left:355.15pt;margin-top:141.1pt;width:83.25pt;height:2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" filled="f" strokecolor="red" strokeweight="2pt"/>
            </w:pict>
          </mc:Fallback>
        </mc:AlternateContent>
      </w:r>
      <w:r>
        <w:rPr>
          <w:noProof/>
          <w:lang w:eastAsia="cs-CZ"/>
        </w:rPr>
        <w:drawing>
          <wp:inline distT="0" distB="0" distL="0" distR="0" wp14:anchorId="4A3A9BBB" wp14:editId="45752602">
            <wp:extent cx="5762625" cy="41433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4142005"/>
                    </a:xfrm>
                    <a:prstGeom prst="rect">
                      <a:avLst/>
                    </a:prstGeom>
                  </pic:spPr>
                </pic:pic>
              </a:graphicData>
            </a:graphic>
          </wp:inline>
        </w:drawing>
      </w:r>
    </w:p>
    <w:p w:rsidR="00255A35" w:rsidRDefault="00255A35" w:rsidP="00452F30">
      <w:r>
        <w:t xml:space="preserve">Z číselníku </w:t>
      </w:r>
      <w:r w:rsidR="00E9418B">
        <w:t>přes tlačítko Profil uživatele</w:t>
      </w:r>
      <w:r w:rsidR="00B00FFD">
        <w:t xml:space="preserve"> vyberte </w:t>
      </w:r>
      <w:r w:rsidR="000D2370">
        <w:t>svůj profil.</w:t>
      </w:r>
    </w:p>
    <w:p w:rsidR="00824B3E" w:rsidRDefault="00824B3E" w:rsidP="00452F30"/>
    <w:p w:rsidR="00824B3E" w:rsidRDefault="00824B3E" w:rsidP="00452F30">
      <w:r w:rsidRPr="00824B3E">
        <w:rPr>
          <w:noProof/>
          <w:lang w:eastAsia="cs-CZ"/>
        </w:rPr>
        <w:lastRenderedPageBreak/>
        <mc:AlternateContent>
          <mc:Choice Requires="wps">
            <w:drawing>
              <wp:anchor distT="0" distB="0" distL="114300" distR="114300" simplePos="0" relativeHeight="251640320" behindDoc="0" locked="0" layoutInCell="1" allowOverlap="1" wp14:anchorId="3A3FE2BC" wp14:editId="3FEA0F21">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AD3A6B" w:rsidRPr="00824B3E" w:rsidRDefault="00AD3A6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FE2BC" id="Textové pole 162" o:spid="_x0000_s1040" type="#_x0000_t202" style="position:absolute;margin-left:307.9pt;margin-top:50pt;width:130.5pt;height:2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slwW92cCAADRBAAADgAAAAAAAAAAAAAAAAAuAgAAZHJz&#10;L2Uyb0RvYy54bWxQSwECLQAUAAYACAAAACEAERlmYdwAAAALAQAADwAAAAAAAAAAAAAAAADBBAAA&#10;ZHJzL2Rvd25yZXYueG1sUEsFBgAAAAAEAAQA8wAAAMoFAAAAAA==&#10;" fillcolor="window" strokeweight=".5pt">
                <v:textbox>
                  <w:txbxContent>
                    <w:p w:rsidR="00AD3A6B" w:rsidRPr="00824B3E" w:rsidRDefault="00AD3A6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35200" behindDoc="0" locked="0" layoutInCell="1" allowOverlap="1" wp14:anchorId="11532DBF" wp14:editId="3F0EBA2D">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C669" id="Šipka doleva 161" o:spid="_x0000_s1026" type="#_x0000_t66" style="position:absolute;margin-left:312.4pt;margin-top:19.25pt;width:63pt;height:21.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33091642" wp14:editId="7EA7A782">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00D215A6" wp14:editId="169538AE">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06221"/>
                    </a:xfrm>
                    <a:prstGeom prst="rect">
                      <a:avLst/>
                    </a:prstGeom>
                  </pic:spPr>
                </pic:pic>
              </a:graphicData>
            </a:graphic>
          </wp:inline>
        </w:drawing>
      </w:r>
    </w:p>
    <w:p w:rsidR="00824B3E" w:rsidRDefault="00824B3E" w:rsidP="00EF1A60">
      <w:pPr>
        <w:jc w:val="both"/>
      </w:pPr>
      <w:r>
        <w:t xml:space="preserve">Následně se </w:t>
      </w:r>
      <w:r w:rsidR="006D5322">
        <w:t>vám</w:t>
      </w:r>
      <w:r w:rsidR="00A57D74">
        <w:t xml:space="preserve"> </w:t>
      </w:r>
      <w:r>
        <w:t>zpřístupní pole pro výběr názvu subjektu, kde výběrem z číselníku provede</w:t>
      </w:r>
      <w:r w:rsidR="006D5322">
        <w:t>te</w:t>
      </w:r>
      <w:r>
        <w:t xml:space="preserv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650560" behindDoc="0" locked="0" layoutInCell="1" allowOverlap="1" wp14:anchorId="75AC279A" wp14:editId="687833B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AD3A6B" w:rsidRPr="00824B3E" w:rsidRDefault="00AD3A6B"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279A" id="Textové pole 165" o:spid="_x0000_s1041" type="#_x0000_t202" style="position:absolute;margin-left:315.4pt;margin-top:77.3pt;width:130.5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" fillcolor="window" strokeweight=".5pt">
                <v:textbox>
                  <w:txbxContent>
                    <w:p w:rsidR="00AD3A6B" w:rsidRPr="00824B3E" w:rsidRDefault="00AD3A6B"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645440" behindDoc="0" locked="0" layoutInCell="1" allowOverlap="1" wp14:anchorId="66650A4F" wp14:editId="4D496B30">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A23D" id="Šipka doleva 164" o:spid="_x0000_s1026" type="#_x0000_t66" style="position:absolute;margin-left:319.9pt;margin-top:46.55pt;width:63pt;height:21.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14A1FF42" wp14:editId="25CA5341">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lastRenderedPageBreak/>
        <w:drawing>
          <wp:inline distT="0" distB="0" distL="0" distR="0" wp14:anchorId="5DE8BB01" wp14:editId="445AFFC3">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74033"/>
                    </a:xfrm>
                    <a:prstGeom prst="rect">
                      <a:avLst/>
                    </a:prstGeom>
                  </pic:spPr>
                </pic:pic>
              </a:graphicData>
            </a:graphic>
          </wp:inline>
        </w:drawing>
      </w:r>
    </w:p>
    <w:p w:rsidR="00824B3E" w:rsidRDefault="00824B3E" w:rsidP="000958DF">
      <w:pPr>
        <w:jc w:val="both"/>
      </w:pPr>
      <w:r>
        <w:t xml:space="preserve">Tlačítkem </w:t>
      </w:r>
      <w:r w:rsidR="00726967">
        <w:t>P</w:t>
      </w:r>
      <w:r>
        <w:t xml:space="preserve">oužít následně </w:t>
      </w:r>
      <w:r w:rsidR="00C77177">
        <w:t>potvrďte</w:t>
      </w:r>
      <w:r>
        <w:t xml:space="preserve"> akci</w:t>
      </w:r>
      <w:r w:rsidR="00726967">
        <w:t>.</w:t>
      </w:r>
      <w:r>
        <w:t xml:space="preserve"> </w:t>
      </w:r>
      <w:r w:rsidR="00726967">
        <w:t>D</w:t>
      </w:r>
      <w:r>
        <w:t xml:space="preserve">ata </w:t>
      </w:r>
      <w:r w:rsidR="00726967">
        <w:t xml:space="preserve">se </w:t>
      </w:r>
      <w:r>
        <w:t>zkopír</w:t>
      </w:r>
      <w:r w:rsidR="00726967">
        <w:t>ují</w:t>
      </w:r>
      <w:r>
        <w:t xml:space="preserve">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655680" behindDoc="0" locked="0" layoutInCell="1" allowOverlap="1" wp14:anchorId="7212B2FB" wp14:editId="52692A8A">
                <wp:simplePos x="0" y="0"/>
                <wp:positionH relativeFrom="column">
                  <wp:posOffset>2026285</wp:posOffset>
                </wp:positionH>
                <wp:positionV relativeFrom="paragraph">
                  <wp:posOffset>1608593</wp:posOffset>
                </wp:positionV>
                <wp:extent cx="905979" cy="262393"/>
                <wp:effectExtent l="0" t="0" r="27940" b="23495"/>
                <wp:wrapNone/>
                <wp:docPr id="168" name="Obdélník 168"/>
                <wp:cNvGraphicFramePr/>
                <a:graphic xmlns:a="http://schemas.openxmlformats.org/drawingml/2006/main">
                  <a:graphicData uri="http://schemas.microsoft.com/office/word/2010/wordprocessingShape">
                    <wps:wsp>
                      <wps:cNvSpPr/>
                      <wps:spPr>
                        <a:xfrm>
                          <a:off x="0" y="0"/>
                          <a:ext cx="905979" cy="26239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CBE38" id="Obdélník 168" o:spid="_x0000_s1026" style="position:absolute;margin-left:159.55pt;margin-top:126.65pt;width:71.35pt;height:20.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" filled="f" strokecolor="red" strokeweight="2pt"/>
            </w:pict>
          </mc:Fallback>
        </mc:AlternateContent>
      </w:r>
      <w:r w:rsidR="00824B3E">
        <w:rPr>
          <w:noProof/>
          <w:lang w:eastAsia="cs-CZ"/>
        </w:rPr>
        <w:drawing>
          <wp:inline distT="0" distB="0" distL="0" distR="0" wp14:anchorId="2791C494" wp14:editId="1E2F3071">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201764"/>
                    </a:xfrm>
                    <a:prstGeom prst="rect">
                      <a:avLst/>
                    </a:prstGeom>
                  </pic:spPr>
                </pic:pic>
              </a:graphicData>
            </a:graphic>
          </wp:inline>
        </w:drawing>
      </w:r>
    </w:p>
    <w:p w:rsidR="00445D86" w:rsidRDefault="0093615D" w:rsidP="00AD3A6B">
      <w:pPr>
        <w:pStyle w:val="MPnadpis2"/>
        <w:numPr>
          <w:ilvl w:val="1"/>
          <w:numId w:val="11"/>
        </w:numPr>
      </w:pPr>
      <w:r>
        <w:t xml:space="preserve">  </w:t>
      </w:r>
      <w:bookmarkStart w:id="271" w:name="_Toc448922928"/>
      <w:bookmarkStart w:id="272" w:name="_Toc449535364"/>
      <w:bookmarkStart w:id="273" w:name="_Toc437344300"/>
      <w:bookmarkStart w:id="274" w:name="_Toc449515423"/>
      <w:bookmarkStart w:id="275" w:name="_Toc450142138"/>
      <w:bookmarkStart w:id="276" w:name="_Toc451433853"/>
      <w:bookmarkStart w:id="277" w:name="_Toc452464679"/>
      <w:bookmarkStart w:id="278" w:name="_Toc456014106"/>
      <w:bookmarkStart w:id="279" w:name="_Toc456342410"/>
      <w:bookmarkStart w:id="280" w:name="_Toc20743304"/>
      <w:r w:rsidR="00445D86">
        <w:t xml:space="preserve">Záložka Adresy </w:t>
      </w:r>
      <w:r w:rsidR="00445D86" w:rsidRPr="00564945">
        <w:t>subjektu</w:t>
      </w:r>
      <w:bookmarkEnd w:id="271"/>
      <w:bookmarkEnd w:id="272"/>
      <w:bookmarkEnd w:id="273"/>
      <w:bookmarkEnd w:id="274"/>
      <w:bookmarkEnd w:id="275"/>
      <w:bookmarkEnd w:id="276"/>
      <w:bookmarkEnd w:id="277"/>
      <w:bookmarkEnd w:id="278"/>
      <w:bookmarkEnd w:id="279"/>
      <w:bookmarkEnd w:id="280"/>
    </w:p>
    <w:p w:rsidR="00F62C4F" w:rsidRPr="003E77EA" w:rsidRDefault="00445D86" w:rsidP="00F62C4F">
      <w:pPr>
        <w:jc w:val="both"/>
      </w:pPr>
      <w:r w:rsidRPr="003E77EA">
        <w:t xml:space="preserve">Oficiální adresa žadatele je načtena automaticky při správném zadání žadatele a jeho úspěšné validaci na záložce Subjekty projektu. </w:t>
      </w:r>
      <w:r>
        <w:t xml:space="preserve">Adresu pro doručení </w:t>
      </w:r>
      <w:r w:rsidRPr="003E77EA">
        <w:t xml:space="preserve">je třeba doplnit prostřednictvím tlačítka „Nový záznam“. </w:t>
      </w:r>
      <w:r w:rsidR="00C77177">
        <w:t xml:space="preserve">V případě, že se oficiální adresa shoduje s adresou </w:t>
      </w:r>
      <w:r w:rsidR="006C01A3">
        <w:t>pro doručení, provede se pouze přiřazení typu adresy</w:t>
      </w:r>
      <w:r w:rsidR="00C77177">
        <w:t xml:space="preserve"> v dolní části obrazovky.</w:t>
      </w:r>
      <w:r w:rsidR="00F62C4F" w:rsidRPr="00F62C4F">
        <w:t xml:space="preserve"> </w:t>
      </w:r>
      <w:r w:rsidR="00F62C4F">
        <w:t>Adresy k ostatním subjektům se nezadávají.</w:t>
      </w:r>
    </w:p>
    <w:p w:rsidR="00D475A0" w:rsidRPr="003E77EA" w:rsidRDefault="00D475A0" w:rsidP="000958DF">
      <w:pPr>
        <w:jc w:val="both"/>
      </w:pPr>
      <w:r>
        <w:t>Pokud systém po validaci zobrazí nesprávnou adresu, je nutné přiložit do záložky Dokumenty přílohu, ve které žadatel na tento fakt upozorní a uvede v ní správnou adresu.</w:t>
      </w:r>
    </w:p>
    <w:p w:rsidR="00445D86" w:rsidRPr="003E77EA" w:rsidRDefault="00445D86" w:rsidP="00445D86">
      <w:pPr>
        <w:keepNext/>
        <w:keepLines/>
      </w:pPr>
      <w:r w:rsidRPr="003E77EA">
        <w:rPr>
          <w:b/>
        </w:rPr>
        <w:lastRenderedPageBreak/>
        <w:t>Výběr obce</w:t>
      </w:r>
      <w:r w:rsidRPr="003E77EA">
        <w:t xml:space="preserve"> – </w:t>
      </w:r>
      <w:r w:rsidR="00012174">
        <w:t>vyberte</w:t>
      </w:r>
      <w:r w:rsidRPr="003E77EA">
        <w:t xml:space="preserve"> název obce.</w:t>
      </w:r>
    </w:p>
    <w:p w:rsidR="00445D86" w:rsidRPr="003E77EA" w:rsidRDefault="00445D86" w:rsidP="00445D86">
      <w:pPr>
        <w:keepNext/>
        <w:keepLines/>
      </w:pPr>
      <w:r w:rsidRPr="003E77EA">
        <w:rPr>
          <w:b/>
        </w:rPr>
        <w:t xml:space="preserve">Výběr – adresa (PSČ) </w:t>
      </w:r>
      <w:r w:rsidRPr="003E77EA">
        <w:t xml:space="preserve">– </w:t>
      </w:r>
      <w:r w:rsidR="00012174">
        <w:t>vyberte</w:t>
      </w:r>
      <w:r w:rsidRPr="003E77EA">
        <w:t xml:space="preserve"> adresu.</w:t>
      </w:r>
    </w:p>
    <w:p w:rsidR="00445D86" w:rsidRPr="003E77EA" w:rsidRDefault="00445D86" w:rsidP="00445D86">
      <w:pPr>
        <w:keepNext/>
        <w:keepLines/>
        <w:spacing w:line="240" w:lineRule="atLeast"/>
      </w:pPr>
      <w:r w:rsidRPr="003E77EA">
        <w:rPr>
          <w:b/>
        </w:rPr>
        <w:t>Název kraje</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Název okresu</w:t>
      </w:r>
      <w:r w:rsidRPr="003E77EA">
        <w:t xml:space="preserve"> - údaj se doplní automaticky po vybrání názvu obce.</w:t>
      </w:r>
    </w:p>
    <w:p w:rsidR="00445D86" w:rsidRPr="003E77EA" w:rsidRDefault="00445D86" w:rsidP="00445D86">
      <w:pPr>
        <w:keepNext/>
        <w:keepLines/>
        <w:spacing w:line="240" w:lineRule="atLeast"/>
      </w:pPr>
      <w:r w:rsidRPr="003E77EA">
        <w:rPr>
          <w:b/>
        </w:rPr>
        <w:t>Část obce</w:t>
      </w:r>
      <w:r w:rsidRPr="003E77EA">
        <w:t xml:space="preserve"> - údaj se doplní automaticky po vybrání adresy v poli „Výběr – adresa (PSČ)“.</w:t>
      </w:r>
    </w:p>
    <w:p w:rsidR="00445D86" w:rsidRPr="003E77EA" w:rsidRDefault="00445D86" w:rsidP="00445D86">
      <w:pPr>
        <w:keepNext/>
        <w:keepLines/>
        <w:spacing w:line="240" w:lineRule="atLeast"/>
      </w:pPr>
      <w:r w:rsidRPr="003E77EA">
        <w:rPr>
          <w:b/>
        </w:rPr>
        <w:t>Městská část</w:t>
      </w:r>
      <w:r w:rsidRPr="003E77EA">
        <w:t xml:space="preserve"> - údaj se doplní automaticky po vybrání adresy v poli „Výběr – adresa (PSČ)“.</w:t>
      </w:r>
    </w:p>
    <w:p w:rsidR="00445D86" w:rsidRPr="003E77EA" w:rsidRDefault="00445D86" w:rsidP="00445D86">
      <w:pPr>
        <w:keepNext/>
        <w:keepLines/>
        <w:tabs>
          <w:tab w:val="right" w:pos="9070"/>
        </w:tabs>
        <w:spacing w:line="240" w:lineRule="atLeast"/>
      </w:pPr>
      <w:r w:rsidRPr="003E77EA">
        <w:rPr>
          <w:b/>
        </w:rPr>
        <w:t>Ulice</w:t>
      </w:r>
      <w:r w:rsidRPr="003E77EA">
        <w:t xml:space="preserve"> – doplňte název ulice.</w:t>
      </w:r>
      <w:r w:rsidRPr="003E77EA">
        <w:tab/>
      </w:r>
    </w:p>
    <w:p w:rsidR="00445D86" w:rsidRPr="003E77EA" w:rsidRDefault="00445D86" w:rsidP="00445D86">
      <w:pPr>
        <w:keepNext/>
        <w:keepLines/>
      </w:pPr>
      <w:r w:rsidRPr="003E77EA">
        <w:rPr>
          <w:b/>
        </w:rPr>
        <w:t>Číslo orientační</w:t>
      </w:r>
      <w:r w:rsidRPr="003E77EA">
        <w:t xml:space="preserve"> – doplňte číslo orientační.</w:t>
      </w:r>
    </w:p>
    <w:p w:rsidR="00445D86" w:rsidRPr="003E77EA" w:rsidRDefault="00445D86" w:rsidP="00445D86">
      <w:pPr>
        <w:keepNext/>
        <w:keepLines/>
      </w:pPr>
      <w:r w:rsidRPr="003E77EA">
        <w:rPr>
          <w:b/>
        </w:rPr>
        <w:t>Číslo popisné</w:t>
      </w:r>
      <w:r w:rsidRPr="003E77EA">
        <w:t xml:space="preserve"> – doplňte číslo popisné.</w:t>
      </w:r>
    </w:p>
    <w:p w:rsidR="00445D86" w:rsidRPr="003E77EA" w:rsidRDefault="00445D86" w:rsidP="00445D86">
      <w:pPr>
        <w:keepNext/>
        <w:keepLines/>
        <w:spacing w:line="240" w:lineRule="atLeast"/>
        <w:jc w:val="both"/>
      </w:pPr>
      <w:r w:rsidRPr="003E77EA">
        <w:rPr>
          <w:b/>
        </w:rPr>
        <w:t>Datum validace</w:t>
      </w:r>
      <w:r w:rsidRPr="003E77EA">
        <w:t xml:space="preserve">  - údaj se doplní automaticky. Objeví se datum a čas, kdy byla validace provedena.</w:t>
      </w:r>
    </w:p>
    <w:p w:rsidR="00445D86" w:rsidRPr="003E77EA" w:rsidRDefault="00445D86" w:rsidP="00445D86">
      <w:pPr>
        <w:keepNext/>
        <w:keepLines/>
        <w:spacing w:line="240" w:lineRule="atLeast"/>
        <w:jc w:val="both"/>
      </w:pPr>
      <w:r w:rsidRPr="003E77EA">
        <w:rPr>
          <w:b/>
        </w:rPr>
        <w:t xml:space="preserve">WWW </w:t>
      </w:r>
      <w:r w:rsidRPr="003E77EA">
        <w:t>– vyplnění údaje není povinné. Uveďte internetové stránky žadatele.</w:t>
      </w:r>
    </w:p>
    <w:p w:rsidR="00445D86" w:rsidRPr="003E77EA" w:rsidRDefault="00445D86" w:rsidP="00445D86">
      <w:pPr>
        <w:keepNext/>
        <w:keepLines/>
        <w:spacing w:line="240" w:lineRule="atLeast"/>
        <w:jc w:val="both"/>
      </w:pPr>
      <w:r w:rsidRPr="003E77EA">
        <w:rPr>
          <w:b/>
        </w:rPr>
        <w:t>Typ adresy</w:t>
      </w:r>
      <w:r w:rsidRPr="003E77EA">
        <w:t xml:space="preserve"> – </w:t>
      </w:r>
      <w:r w:rsidR="00432288">
        <w:t>vyberte</w:t>
      </w:r>
      <w:r w:rsidRPr="0045247A">
        <w:t xml:space="preserve">, zda se zadané údaje vztahují k adrese pro </w:t>
      </w:r>
      <w:r w:rsidR="00432288">
        <w:t>doručování</w:t>
      </w:r>
      <w:r w:rsidR="00726967">
        <w:t xml:space="preserve"> či</w:t>
      </w:r>
      <w:r w:rsidR="00432288">
        <w:t xml:space="preserve"> </w:t>
      </w:r>
      <w:r>
        <w:t>k oficiální adrese.</w:t>
      </w:r>
    </w:p>
    <w:p w:rsidR="00445D86" w:rsidRDefault="00445D86" w:rsidP="00445D86">
      <w:pPr>
        <w:jc w:val="both"/>
      </w:pPr>
    </w:p>
    <w:p w:rsidR="00445D86" w:rsidRDefault="00445D86" w:rsidP="00445D86">
      <w:pPr>
        <w:jc w:val="both"/>
      </w:pPr>
    </w:p>
    <w:p w:rsidR="00445D86" w:rsidRDefault="00445D86" w:rsidP="00445D86">
      <w:pPr>
        <w:jc w:val="both"/>
      </w:pPr>
      <w:r>
        <w:rPr>
          <w:noProof/>
          <w:lang w:eastAsia="cs-CZ"/>
        </w:rPr>
        <mc:AlternateContent>
          <mc:Choice Requires="wps">
            <w:drawing>
              <wp:anchor distT="0" distB="0" distL="114300" distR="114300" simplePos="0" relativeHeight="251712000" behindDoc="0" locked="0" layoutInCell="1" allowOverlap="1" wp14:anchorId="13622E41" wp14:editId="389526DD">
                <wp:simplePos x="0" y="0"/>
                <wp:positionH relativeFrom="column">
                  <wp:posOffset>643255</wp:posOffset>
                </wp:positionH>
                <wp:positionV relativeFrom="paragraph">
                  <wp:posOffset>2763521</wp:posOffset>
                </wp:positionV>
                <wp:extent cx="5229225" cy="1085850"/>
                <wp:effectExtent l="0" t="0" r="28575" b="19050"/>
                <wp:wrapNone/>
                <wp:docPr id="199" name="Obdélník 199"/>
                <wp:cNvGraphicFramePr/>
                <a:graphic xmlns:a="http://schemas.openxmlformats.org/drawingml/2006/main">
                  <a:graphicData uri="http://schemas.microsoft.com/office/word/2010/wordprocessingShape">
                    <wps:wsp>
                      <wps:cNvSpPr/>
                      <wps:spPr>
                        <a:xfrm>
                          <a:off x="0" y="0"/>
                          <a:ext cx="5229225" cy="10858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FCD11A" id="Obdélník 199" o:spid="_x0000_s1026" style="position:absolute;margin-left:50.65pt;margin-top:217.6pt;width:411.75pt;height: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" filled="f" strokecolor="red" strokeweight="2pt"/>
            </w:pict>
          </mc:Fallback>
        </mc:AlternateContent>
      </w:r>
      <w:r>
        <w:rPr>
          <w:noProof/>
          <w:lang w:eastAsia="cs-CZ"/>
        </w:rPr>
        <w:drawing>
          <wp:inline distT="0" distB="0" distL="0" distR="0" wp14:anchorId="4D00CF6A" wp14:editId="3321FB43">
            <wp:extent cx="5760720" cy="3857833"/>
            <wp:effectExtent l="0" t="0" r="0" b="9525"/>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3857833"/>
                    </a:xfrm>
                    <a:prstGeom prst="rect">
                      <a:avLst/>
                    </a:prstGeom>
                  </pic:spPr>
                </pic:pic>
              </a:graphicData>
            </a:graphic>
          </wp:inline>
        </w:drawing>
      </w:r>
    </w:p>
    <w:p w:rsidR="00445D86" w:rsidRDefault="00445D86" w:rsidP="00445D86"/>
    <w:p w:rsidR="002D6957" w:rsidRDefault="00564945" w:rsidP="00AD3A6B">
      <w:pPr>
        <w:pStyle w:val="MPnadpis2"/>
        <w:numPr>
          <w:ilvl w:val="1"/>
          <w:numId w:val="11"/>
        </w:numPr>
        <w:ind w:left="792" w:hanging="432"/>
      </w:pPr>
      <w:bookmarkStart w:id="281" w:name="_Toc448922929"/>
      <w:bookmarkStart w:id="282" w:name="_Toc449535365"/>
      <w:bookmarkStart w:id="283" w:name="_Toc437344301"/>
      <w:bookmarkStart w:id="284" w:name="_Toc449515424"/>
      <w:bookmarkStart w:id="285" w:name="_Toc450142139"/>
      <w:bookmarkStart w:id="286" w:name="_Toc451433854"/>
      <w:bookmarkStart w:id="287" w:name="_Toc452464680"/>
      <w:bookmarkStart w:id="288" w:name="_Toc456014107"/>
      <w:bookmarkStart w:id="289" w:name="_Toc456342411"/>
      <w:bookmarkStart w:id="290" w:name="_Toc20743305"/>
      <w:r w:rsidRPr="00564945">
        <w:lastRenderedPageBreak/>
        <w:t>Záložka Osoby subjektu</w:t>
      </w:r>
      <w:bookmarkEnd w:id="281"/>
      <w:bookmarkEnd w:id="282"/>
      <w:bookmarkEnd w:id="283"/>
      <w:bookmarkEnd w:id="284"/>
      <w:bookmarkEnd w:id="285"/>
      <w:bookmarkEnd w:id="286"/>
      <w:bookmarkEnd w:id="287"/>
      <w:bookmarkEnd w:id="288"/>
      <w:bookmarkEnd w:id="289"/>
      <w:bookmarkEnd w:id="290"/>
    </w:p>
    <w:p w:rsidR="008D20A3" w:rsidRDefault="008D20A3" w:rsidP="00181608">
      <w:pPr>
        <w:jc w:val="both"/>
      </w:pPr>
      <w:r w:rsidRPr="008D20A3">
        <w:t xml:space="preserve">Do této záložky se uvádějí osoby </w:t>
      </w:r>
      <w:r w:rsidR="008F7887">
        <w:t>k zadanému typu subjektu - s</w:t>
      </w:r>
      <w:r w:rsidR="00061756">
        <w:t>tatu</w:t>
      </w:r>
      <w:r w:rsidR="008F7887">
        <w:t>tární zástupce a kontaktní osoba</w:t>
      </w:r>
      <w:r w:rsidR="00061756">
        <w:t xml:space="preserve"> </w:t>
      </w:r>
      <w:r w:rsidRPr="008D20A3">
        <w:t>žadatele</w:t>
      </w:r>
      <w:r w:rsidR="008F7887">
        <w:t>, osoba</w:t>
      </w:r>
      <w:r w:rsidR="00061756">
        <w:t xml:space="preserve"> jednající jménem žadatele/příjemce. </w:t>
      </w:r>
    </w:p>
    <w:p w:rsidR="00061756" w:rsidRDefault="00061756" w:rsidP="00061756">
      <w:pPr>
        <w:jc w:val="both"/>
      </w:pPr>
      <w:r>
        <w:t>V případě, že žadatel dá plnou moc/pověření k podepisování úloh jiné osobě, vyberte typ subjektu zástupce žadatele (osoba jednající jménem účastníka) a na záložce Osoby subjektu vyplňte identifikační a kontaktní údaje všech osob oprávněných k podepisování úloh (</w:t>
      </w:r>
      <w:r w:rsidRPr="00EF045D">
        <w:t>žádost o podporu,</w:t>
      </w:r>
      <w:r>
        <w:t xml:space="preserve"> žádost o změnu, žádost o platbu, zpráva o realizaci, zpráva o udržitelnosti, žádost o přezkum rozhodnutí).</w:t>
      </w:r>
      <w:r w:rsidRPr="000D2A65">
        <w:t xml:space="preserve"> </w:t>
      </w:r>
    </w:p>
    <w:p w:rsidR="00A85447" w:rsidRDefault="00061756" w:rsidP="00181608">
      <w:pPr>
        <w:jc w:val="both"/>
      </w:pPr>
      <w:r>
        <w:t>Zaškrtnutím checkboxu potvrďte, zda se jedná o</w:t>
      </w:r>
      <w:r w:rsidR="00EC1FC2">
        <w:t xml:space="preserve"> </w:t>
      </w:r>
      <w:r w:rsidR="00A85447">
        <w:t>kontaktní osobu nebo statutárního zástupce</w:t>
      </w:r>
      <w:r w:rsidR="0064268A">
        <w:t xml:space="preserve"> žadatele</w:t>
      </w:r>
      <w:r w:rsidR="00A85447">
        <w:t>. Je možné zaškrtnout oba checkboxy. Stiskem tlačítka Uložit žadatel údaje</w:t>
      </w:r>
      <w:r w:rsidR="00A85447" w:rsidRPr="00E75C42">
        <w:t xml:space="preserve"> </w:t>
      </w:r>
      <w:r w:rsidR="00A85447">
        <w:t>uloží.</w:t>
      </w:r>
      <w:r w:rsidR="00992310">
        <w:t xml:space="preserve"> </w:t>
      </w:r>
      <w:r>
        <w:t xml:space="preserve">Tyto údaje se musí vyplnit pouze u žadatele. </w:t>
      </w:r>
    </w:p>
    <w:p w:rsidR="004F2F8C" w:rsidRDefault="004F2F8C" w:rsidP="004F2F8C">
      <w:pPr>
        <w:jc w:val="both"/>
      </w:pPr>
      <w:r>
        <w:t>Právnické osoby (netýká veřejnoprávních právnických osob) zadají osoby:</w:t>
      </w:r>
    </w:p>
    <w:p w:rsidR="004F2F8C" w:rsidRDefault="004F2F8C" w:rsidP="004F2F8C">
      <w:pPr>
        <w:pStyle w:val="Odstavecseseznamem"/>
        <w:numPr>
          <w:ilvl w:val="0"/>
          <w:numId w:val="39"/>
        </w:numPr>
        <w:jc w:val="both"/>
      </w:pPr>
      <w:r>
        <w:t xml:space="preserve">jména osob s podílem v právnické osobě žadatele/příjemce </w:t>
      </w:r>
    </w:p>
    <w:p w:rsidR="004F2F8C" w:rsidRDefault="004F2F8C" w:rsidP="004F2F8C">
      <w:pPr>
        <w:pStyle w:val="Odstavecseseznamem"/>
        <w:keepNext/>
        <w:keepLines/>
        <w:numPr>
          <w:ilvl w:val="0"/>
          <w:numId w:val="39"/>
        </w:numPr>
        <w:jc w:val="both"/>
      </w:pPr>
      <w:r>
        <w:lastRenderedPageBreak/>
        <w:t xml:space="preserve">jména osob, v nichž má žadatel/příjemce podíl </w:t>
      </w:r>
    </w:p>
    <w:p w:rsidR="004F2F8C" w:rsidRDefault="004F2F8C" w:rsidP="004F2F8C">
      <w:pPr>
        <w:pStyle w:val="Odstavecseseznamem"/>
        <w:keepNext/>
        <w:keepLines/>
        <w:numPr>
          <w:ilvl w:val="0"/>
          <w:numId w:val="39"/>
        </w:numPr>
        <w:jc w:val="both"/>
      </w:pPr>
      <w:r>
        <w:t>osoby, v nichž má žadatel podíl, a výši tohoto podílu</w:t>
      </w:r>
    </w:p>
    <w:p w:rsidR="00B93891" w:rsidRPr="00B93891" w:rsidRDefault="00B93891">
      <w:pPr>
        <w:keepNext/>
        <w:keepLines/>
        <w:jc w:val="both"/>
      </w:pPr>
      <w:r w:rsidRPr="00145A49">
        <w:rPr>
          <w:b/>
        </w:rPr>
        <w:t>Výběr subjektu</w:t>
      </w:r>
      <w:r>
        <w:t xml:space="preserve"> </w:t>
      </w:r>
      <w:r w:rsidRPr="00B93891">
        <w:t xml:space="preserve">– </w:t>
      </w:r>
      <w:r>
        <w:t>v horní tabulce vyber</w:t>
      </w:r>
      <w:r w:rsidR="002F3267">
        <w:t>te</w:t>
      </w:r>
      <w:r>
        <w:t xml:space="preserve"> subjekt, ke kterému chce</w:t>
      </w:r>
      <w:r w:rsidR="002F3267">
        <w:t>te</w:t>
      </w:r>
      <w:r>
        <w:t xml:space="preserve"> přiřadit osobu subjektu. </w:t>
      </w:r>
    </w:p>
    <w:p w:rsidR="00B93891" w:rsidRPr="00B93891" w:rsidRDefault="00B93891" w:rsidP="00B93891">
      <w:pPr>
        <w:keepNext/>
        <w:keepLines/>
      </w:pPr>
      <w:r w:rsidRPr="00B93891">
        <w:t>Vyplňte údaje o osobě žadatele:</w:t>
      </w:r>
    </w:p>
    <w:p w:rsidR="00B93891" w:rsidRPr="00B93891" w:rsidRDefault="00B93891" w:rsidP="00B93891">
      <w:pPr>
        <w:keepNext/>
        <w:keepLines/>
        <w:rPr>
          <w:b/>
        </w:rPr>
      </w:pPr>
      <w:r w:rsidRPr="00B93891">
        <w:rPr>
          <w:b/>
        </w:rPr>
        <w:t xml:space="preserve">Příjmení </w:t>
      </w:r>
    </w:p>
    <w:p w:rsidR="00B93891" w:rsidRPr="00B93891" w:rsidRDefault="00B93891" w:rsidP="00B93891">
      <w:pPr>
        <w:keepNext/>
        <w:keepLines/>
        <w:rPr>
          <w:b/>
        </w:rPr>
      </w:pPr>
      <w:r w:rsidRPr="00B93891">
        <w:rPr>
          <w:b/>
        </w:rPr>
        <w:t>Jméno</w:t>
      </w:r>
    </w:p>
    <w:p w:rsidR="00B93891" w:rsidRPr="00B93891" w:rsidRDefault="00B93891" w:rsidP="00B93891">
      <w:pPr>
        <w:keepNext/>
        <w:keepLines/>
      </w:pPr>
      <w:r w:rsidRPr="00B93891">
        <w:rPr>
          <w:b/>
        </w:rPr>
        <w:t>Titul před</w:t>
      </w:r>
      <w:r w:rsidRPr="00B93891">
        <w:t xml:space="preserve"> – vyplnění údaje není povinné.</w:t>
      </w:r>
    </w:p>
    <w:p w:rsidR="00B93891" w:rsidRPr="00B93891" w:rsidRDefault="00B93891" w:rsidP="00B93891">
      <w:pPr>
        <w:keepNext/>
        <w:keepLines/>
      </w:pPr>
      <w:r w:rsidRPr="00B93891">
        <w:rPr>
          <w:b/>
        </w:rPr>
        <w:t>Titul za</w:t>
      </w:r>
      <w:r w:rsidRPr="00B93891">
        <w:t xml:space="preserve"> – vyplnění údaje není povinné. </w:t>
      </w:r>
    </w:p>
    <w:p w:rsidR="00B93891" w:rsidRPr="00B93891" w:rsidRDefault="00B93891" w:rsidP="00B93891">
      <w:pPr>
        <w:keepNext/>
        <w:keepLines/>
      </w:pPr>
      <w:r w:rsidRPr="00B93891">
        <w:rPr>
          <w:b/>
        </w:rPr>
        <w:t xml:space="preserve">Telefon </w:t>
      </w:r>
      <w:r w:rsidR="00CF2A19">
        <w:t>– telefon</w:t>
      </w:r>
      <w:r w:rsidRPr="00B93891">
        <w:t>ní číslo je nutné uvádět bez mezer.</w:t>
      </w:r>
    </w:p>
    <w:p w:rsidR="00B93891" w:rsidRPr="00B93891" w:rsidRDefault="00B93891" w:rsidP="00B93891">
      <w:pPr>
        <w:keepNext/>
        <w:keepLines/>
      </w:pPr>
      <w:r w:rsidRPr="00B93891">
        <w:rPr>
          <w:b/>
        </w:rPr>
        <w:t xml:space="preserve">Mobil </w:t>
      </w:r>
      <w:r w:rsidRPr="00B93891">
        <w:t xml:space="preserve">– telefonní číslo je nutné uvádět bez mezer. </w:t>
      </w:r>
    </w:p>
    <w:p w:rsidR="00B93891" w:rsidRPr="00B93891" w:rsidRDefault="00B93891" w:rsidP="00B93891">
      <w:pPr>
        <w:keepNext/>
        <w:keepLines/>
        <w:rPr>
          <w:b/>
        </w:rPr>
      </w:pPr>
      <w:r w:rsidRPr="00B93891">
        <w:rPr>
          <w:b/>
        </w:rPr>
        <w:t xml:space="preserve">E-mail </w:t>
      </w:r>
    </w:p>
    <w:p w:rsidR="00B93891" w:rsidRPr="00B93891" w:rsidRDefault="00B93891" w:rsidP="00181608">
      <w:pPr>
        <w:keepNext/>
        <w:keepLines/>
        <w:jc w:val="both"/>
      </w:pPr>
      <w:r w:rsidRPr="00B93891">
        <w:t>Po vyplnění všech povinných polí k osobě žadatele je nezbytné údaje uložit prostřednictvím tlačítka „Uložit“. Chcete-li zadat údaje pro další osobu žadatele, použijte tlačítko „Nový záznam“. Všechny uložené osoby se zobrazí v tabulce spolu s informací, zda se jedná o</w:t>
      </w:r>
      <w:r w:rsidR="00485B7B">
        <w:t> </w:t>
      </w:r>
      <w:r w:rsidRPr="00B93891">
        <w:t xml:space="preserve">kontaktní osobu či statutárního zástupce. </w:t>
      </w:r>
    </w:p>
    <w:p w:rsidR="006C78A2" w:rsidRPr="00F858EA" w:rsidRDefault="00D54BE2" w:rsidP="00A85447">
      <w:r w:rsidRPr="006C78A2">
        <w:rPr>
          <w:noProof/>
          <w:lang w:eastAsia="cs-CZ"/>
        </w:rPr>
        <w:lastRenderedPageBreak/>
        <mc:AlternateContent>
          <mc:Choice Requires="wps">
            <w:drawing>
              <wp:anchor distT="0" distB="0" distL="114300" distR="114300" simplePos="0" relativeHeight="251665920" behindDoc="0" locked="0" layoutInCell="1" allowOverlap="1" wp14:anchorId="39B10671" wp14:editId="5750F35E">
                <wp:simplePos x="0" y="0"/>
                <wp:positionH relativeFrom="column">
                  <wp:posOffset>3891280</wp:posOffset>
                </wp:positionH>
                <wp:positionV relativeFrom="paragraph">
                  <wp:posOffset>4479925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AD3A6B" w:rsidRPr="006C78A2" w:rsidRDefault="00AD3A6B"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0671" id="Textové pole 171" o:spid="_x0000_s1042" type="#_x0000_t202" style="position:absolute;margin-left:306.4pt;margin-top:352.75pt;width:79.5pt;height:2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" fillcolor="window" strokeweight=".5pt">
                <v:textbox>
                  <w:txbxContent>
                    <w:p w:rsidR="00AD3A6B" w:rsidRPr="006C78A2" w:rsidRDefault="00AD3A6B"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660800" behindDoc="0" locked="0" layoutInCell="1" allowOverlap="1" wp14:anchorId="57954094" wp14:editId="13DB4908">
                <wp:simplePos x="0" y="0"/>
                <wp:positionH relativeFrom="column">
                  <wp:posOffset>2986405</wp:posOffset>
                </wp:positionH>
                <wp:positionV relativeFrom="paragraph">
                  <wp:posOffset>4551680</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F078" id="Šipka doleva 170" o:spid="_x0000_s1026" type="#_x0000_t66" style="position:absolute;margin-left:235.15pt;margin-top:358.4pt;width:63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5E8D7486" wp14:editId="73BC107E">
            <wp:extent cx="5762625" cy="5429250"/>
            <wp:effectExtent l="0" t="0" r="9525" b="0"/>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5427455"/>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564945" w:rsidP="00AD3A6B">
      <w:pPr>
        <w:pStyle w:val="MPnadpis2"/>
        <w:numPr>
          <w:ilvl w:val="1"/>
          <w:numId w:val="11"/>
        </w:numPr>
        <w:ind w:left="792" w:hanging="432"/>
      </w:pPr>
      <w:bookmarkStart w:id="291" w:name="_Toc448922930"/>
      <w:bookmarkStart w:id="292" w:name="_Toc449535366"/>
      <w:bookmarkStart w:id="293" w:name="_Toc437344302"/>
      <w:bookmarkStart w:id="294" w:name="_Toc449515425"/>
      <w:bookmarkStart w:id="295" w:name="_Toc450142140"/>
      <w:bookmarkStart w:id="296" w:name="_Toc451433855"/>
      <w:bookmarkStart w:id="297" w:name="_Toc452464681"/>
      <w:bookmarkStart w:id="298" w:name="_Toc456014108"/>
      <w:bookmarkStart w:id="299" w:name="_Toc456342412"/>
      <w:bookmarkStart w:id="300" w:name="_Toc20743306"/>
      <w:r w:rsidRPr="00564945">
        <w:lastRenderedPageBreak/>
        <w:t>Záložka Účty subjektu</w:t>
      </w:r>
      <w:bookmarkEnd w:id="291"/>
      <w:bookmarkEnd w:id="292"/>
      <w:bookmarkEnd w:id="293"/>
      <w:bookmarkEnd w:id="294"/>
      <w:bookmarkEnd w:id="295"/>
      <w:bookmarkEnd w:id="296"/>
      <w:bookmarkEnd w:id="297"/>
      <w:bookmarkEnd w:id="298"/>
      <w:bookmarkEnd w:id="299"/>
      <w:bookmarkEnd w:id="300"/>
    </w:p>
    <w:p w:rsidR="00F858EA" w:rsidRDefault="00E75C42" w:rsidP="00181608">
      <w:pPr>
        <w:jc w:val="both"/>
      </w:pPr>
      <w:r>
        <w:t xml:space="preserve">Na záložce Účty subjektu </w:t>
      </w:r>
      <w:r w:rsidR="007F11A8">
        <w:t xml:space="preserve">vyberte z tabulky IČO </w:t>
      </w:r>
      <w:r w:rsidR="00E50F78">
        <w:t>žadatel</w:t>
      </w:r>
      <w:r w:rsidR="007F11A8">
        <w:t>e</w:t>
      </w:r>
      <w:r w:rsidR="00E50F78">
        <w:t xml:space="preserve"> a</w:t>
      </w:r>
      <w:r w:rsidR="00A75D79">
        <w:t xml:space="preserve"> k němu následně doplňte </w:t>
      </w:r>
      <w:r w:rsidR="005C2AAB">
        <w:t>účet</w:t>
      </w:r>
      <w:r w:rsidR="004B565D">
        <w:t xml:space="preserve"> žadatele</w:t>
      </w:r>
      <w:r>
        <w:t>. Stiskem tlačítka Uložit údaje</w:t>
      </w:r>
      <w:r w:rsidRPr="00E75C42">
        <w:t xml:space="preserve"> </w:t>
      </w:r>
      <w:r>
        <w:t>uloží</w:t>
      </w:r>
      <w:r w:rsidR="00A75D79">
        <w:t>te</w:t>
      </w:r>
      <w:r>
        <w:t>.</w:t>
      </w:r>
      <w:r w:rsidR="00431FDE">
        <w:t xml:space="preserve"> </w:t>
      </w:r>
      <w:r w:rsidR="007F3A49">
        <w:t xml:space="preserve">Účet musí být veden </w:t>
      </w:r>
      <w:r w:rsidR="00B11C2D">
        <w:t>v českých korunách.</w:t>
      </w:r>
      <w:r w:rsidR="00BF68B2">
        <w:t xml:space="preserve"> </w:t>
      </w:r>
    </w:p>
    <w:p w:rsidR="00F858EA" w:rsidRDefault="0073779E" w:rsidP="00181608">
      <w:pPr>
        <w:jc w:val="both"/>
      </w:pPr>
      <w:r>
        <w:t xml:space="preserve">Žadatel s právní formou </w:t>
      </w:r>
      <w:r w:rsidR="00483971">
        <w:t xml:space="preserve">kraj, </w:t>
      </w:r>
      <w:r>
        <w:t xml:space="preserve">obec, </w:t>
      </w:r>
      <w:r w:rsidR="00483971">
        <w:t>OSS a PO OSS</w:t>
      </w:r>
      <w:r>
        <w:t>, vysoká škola musí mít účet vedený u</w:t>
      </w:r>
      <w:r w:rsidR="00B57B79">
        <w:t> </w:t>
      </w:r>
      <w:r>
        <w:t>ČNB.</w:t>
      </w:r>
    </w:p>
    <w:p w:rsidR="00F858EA" w:rsidRDefault="00F858EA" w:rsidP="00181608">
      <w:pPr>
        <w:jc w:val="both"/>
      </w:pPr>
    </w:p>
    <w:p w:rsidR="006C78A2" w:rsidRDefault="008E0E07" w:rsidP="00F858EA">
      <w:r>
        <w:rPr>
          <w:noProof/>
          <w:lang w:eastAsia="cs-CZ"/>
        </w:rPr>
        <w:drawing>
          <wp:inline distT="0" distB="0" distL="0" distR="0" wp14:anchorId="10D1AD7C" wp14:editId="56F91D53">
            <wp:extent cx="5756910" cy="1637665"/>
            <wp:effectExtent l="0" t="0" r="0" b="63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2DE6EA98" wp14:editId="0EC2A336">
            <wp:extent cx="4921858" cy="3758510"/>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566C7D">
        <w:t xml:space="preserve">      </w:t>
      </w:r>
    </w:p>
    <w:p w:rsidR="00F858EA" w:rsidRDefault="0090365E" w:rsidP="002C77F5">
      <w:pPr>
        <w:jc w:val="both"/>
      </w:pPr>
      <w:r>
        <w:br w:type="page"/>
      </w:r>
      <w:r w:rsidR="006F0550" w:rsidRPr="002F18B2">
        <w:lastRenderedPageBreak/>
        <w:t>Dále v</w:t>
      </w:r>
      <w:r w:rsidR="008B2506" w:rsidRPr="00A8097A">
        <w:t xml:space="preserve"> případě žadatele </w:t>
      </w:r>
      <w:r w:rsidR="008B2506">
        <w:t>s</w:t>
      </w:r>
      <w:r w:rsidR="006F0550" w:rsidRPr="002F18B2">
        <w:t> </w:t>
      </w:r>
      <w:r w:rsidR="008B2506">
        <w:t xml:space="preserve"> právní formou</w:t>
      </w:r>
      <w:r w:rsidR="008B2506" w:rsidRPr="00A8097A">
        <w:t xml:space="preserve"> </w:t>
      </w:r>
      <w:r w:rsidR="006F0550" w:rsidRPr="002F18B2">
        <w:t>„Příspěvková</w:t>
      </w:r>
      <w:r w:rsidR="008B2506" w:rsidRPr="00A8097A">
        <w:t xml:space="preserve"> organizace zřízená územním samosprávným celkem</w:t>
      </w:r>
      <w:r w:rsidR="006F0550" w:rsidRPr="002F18B2">
        <w:t>“ zvolte IČO zřizovatele a vyplňte</w:t>
      </w:r>
      <w:r w:rsidR="008B2506" w:rsidRPr="00A8097A">
        <w:t xml:space="preserve"> účet</w:t>
      </w:r>
      <w:r w:rsidR="006F0550" w:rsidRPr="002F18B2">
        <w:t xml:space="preserve"> zřizovatele obce/kraje. </w:t>
      </w:r>
      <w:r w:rsidR="00A848BB">
        <w:t>U</w:t>
      </w:r>
      <w:r w:rsidR="00485B7B">
        <w:t> </w:t>
      </w:r>
      <w:r w:rsidR="00A848BB">
        <w:t>ostatních subjektů se účet nevyplňuje</w:t>
      </w:r>
      <w:r w:rsidR="006F0550" w:rsidRPr="002F18B2">
        <w:t>.</w:t>
      </w:r>
      <w:r w:rsidR="00A848BB" w:rsidDel="008B2506">
        <w:t xml:space="preserve"> </w:t>
      </w:r>
    </w:p>
    <w:p w:rsidR="006C78A2" w:rsidRDefault="008E0E07" w:rsidP="00F858EA">
      <w:r>
        <w:rPr>
          <w:noProof/>
          <w:lang w:eastAsia="cs-CZ"/>
        </w:rPr>
        <w:drawing>
          <wp:inline distT="0" distB="0" distL="0" distR="0" wp14:anchorId="5BFC07DC" wp14:editId="6EC67A6E">
            <wp:extent cx="5756910" cy="1637665"/>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r w:rsidR="00B90F38">
        <w:t xml:space="preserve"> </w:t>
      </w:r>
    </w:p>
    <w:p w:rsidR="006C78A2" w:rsidRDefault="007F5CD1" w:rsidP="00F858EA">
      <w:r>
        <w:rPr>
          <w:noProof/>
          <w:lang w:eastAsia="cs-CZ"/>
        </w:rPr>
        <w:drawing>
          <wp:inline distT="0" distB="0" distL="0" distR="0" wp14:anchorId="4F53C34C" wp14:editId="5B7825D5">
            <wp:extent cx="4921858" cy="3758510"/>
            <wp:effectExtent l="0" t="0" r="0" b="0"/>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25752" cy="3761484"/>
                    </a:xfrm>
                    <a:prstGeom prst="rect">
                      <a:avLst/>
                    </a:prstGeom>
                    <a:noFill/>
                    <a:ln>
                      <a:noFill/>
                    </a:ln>
                  </pic:spPr>
                </pic:pic>
              </a:graphicData>
            </a:graphic>
          </wp:inline>
        </w:drawing>
      </w:r>
      <w:r w:rsidR="008E0E07">
        <w:rPr>
          <w:noProof/>
          <w:lang w:eastAsia="cs-CZ"/>
        </w:rPr>
        <w:drawing>
          <wp:inline distT="0" distB="0" distL="0" distR="0" wp14:anchorId="2B503372" wp14:editId="3ED278CD">
            <wp:extent cx="5756910" cy="1637665"/>
            <wp:effectExtent l="0" t="0" r="0" b="635"/>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56910" cy="1637665"/>
                    </a:xfrm>
                    <a:prstGeom prst="rect">
                      <a:avLst/>
                    </a:prstGeom>
                    <a:noFill/>
                    <a:ln>
                      <a:noFill/>
                    </a:ln>
                  </pic:spPr>
                </pic:pic>
              </a:graphicData>
            </a:graphic>
          </wp:inline>
        </w:drawing>
      </w:r>
    </w:p>
    <w:p w:rsidR="00FF6B15" w:rsidRDefault="002F1694" w:rsidP="00AD3A6B">
      <w:pPr>
        <w:pStyle w:val="MPnadpis2"/>
        <w:numPr>
          <w:ilvl w:val="1"/>
          <w:numId w:val="11"/>
        </w:numPr>
      </w:pPr>
      <w:r>
        <w:lastRenderedPageBreak/>
        <w:t xml:space="preserve"> </w:t>
      </w:r>
      <w:bookmarkStart w:id="301" w:name="_Toc20743307"/>
      <w:r w:rsidR="00FF6B15">
        <w:t>Záložka Účetní období</w:t>
      </w:r>
      <w:bookmarkEnd w:id="301"/>
    </w:p>
    <w:p w:rsidR="000143F3" w:rsidRDefault="008F7887" w:rsidP="00154EB0">
      <w:pPr>
        <w:spacing w:after="0"/>
        <w:jc w:val="both"/>
        <w:rPr>
          <w:rFonts w:ascii="Arial" w:hAnsi="Arial" w:cs="Arial"/>
        </w:rPr>
      </w:pPr>
      <w:r>
        <w:t xml:space="preserve">Vyplňte účetní období žadatele (platí v případě již poskytnuté podpory de-minimis). Účetní období je období, za které účetní jednotka vyhotovuje účetní </w:t>
      </w:r>
      <w:r w:rsidR="00154EB0">
        <w:t>závěrku, viz</w:t>
      </w:r>
      <w:r>
        <w:t xml:space="preserve"> vyhláška č. 465/2009 Sb. Účetní období je </w:t>
      </w:r>
      <w:r>
        <w:rPr>
          <w:rFonts w:ascii="Arial" w:hAnsi="Arial" w:cs="Arial"/>
        </w:rPr>
        <w:t>nepřetržitě po sobě jdoucích dvanáct měsíců. Pokud není žadatel účetní jednotkou, je rozhodné období stanoveno jako současný rok a dva předchozí kalendářní roky.</w:t>
      </w:r>
      <w:r w:rsidR="000143F3">
        <w:rPr>
          <w:rFonts w:ascii="Arial" w:hAnsi="Arial" w:cs="Arial"/>
        </w:rPr>
        <w:t xml:space="preserve"> </w:t>
      </w:r>
    </w:p>
    <w:p w:rsidR="000143F3" w:rsidRDefault="000143F3" w:rsidP="005B6AEC">
      <w:pPr>
        <w:spacing w:after="0"/>
        <w:jc w:val="both"/>
        <w:rPr>
          <w:rFonts w:ascii="Arial" w:hAnsi="Arial" w:cs="Arial"/>
        </w:rPr>
      </w:pPr>
    </w:p>
    <w:p w:rsidR="000143F3" w:rsidRDefault="000143F3" w:rsidP="005B6AEC">
      <w:pPr>
        <w:pStyle w:val="Odstavecseseznamem"/>
        <w:numPr>
          <w:ilvl w:val="0"/>
          <w:numId w:val="35"/>
        </w:numPr>
        <w:spacing w:after="0"/>
        <w:jc w:val="both"/>
        <w:rPr>
          <w:rFonts w:ascii="Arial" w:hAnsi="Arial" w:cs="Arial"/>
        </w:rPr>
      </w:pPr>
      <w:r>
        <w:rPr>
          <w:rFonts w:ascii="Arial" w:hAnsi="Arial" w:cs="Arial"/>
        </w:rPr>
        <w:t xml:space="preserve">Pokud účetní období odpovídá kalendářnímu roku – pro všechny podpory udělené v roce 2015 se započítávají všechny podpory de minimis udělené po 1. lednu 2013. </w:t>
      </w:r>
    </w:p>
    <w:p w:rsidR="000143F3" w:rsidRDefault="000143F3" w:rsidP="005B6AEC">
      <w:pPr>
        <w:pStyle w:val="Odstavecseseznamem"/>
        <w:numPr>
          <w:ilvl w:val="0"/>
          <w:numId w:val="35"/>
        </w:numPr>
        <w:spacing w:after="0"/>
        <w:jc w:val="both"/>
      </w:pPr>
      <w:r w:rsidRPr="000143F3">
        <w:rPr>
          <w:rFonts w:ascii="Arial" w:hAnsi="Arial" w:cs="Arial"/>
        </w:rPr>
        <w:t xml:space="preserve">Pokud účetní období neodpovídá kalendářnímu roku – je nutné započíst podpory v daném účetním období a ve dvou předcházejících bez ohledu na kalendářní rok. </w:t>
      </w:r>
    </w:p>
    <w:p w:rsidR="00FF6B15" w:rsidRPr="00FF6B15" w:rsidRDefault="00FF6B15" w:rsidP="000143F3">
      <w:r w:rsidRPr="009536AC">
        <w:rPr>
          <w:noProof/>
          <w:lang w:eastAsia="cs-CZ"/>
        </w:rPr>
        <w:drawing>
          <wp:inline distT="0" distB="0" distL="0" distR="0" wp14:anchorId="2B7128E4" wp14:editId="2F3A7331">
            <wp:extent cx="5753735" cy="3234690"/>
            <wp:effectExtent l="0" t="0" r="0" b="381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6C78A2" w:rsidRDefault="006C78A2" w:rsidP="00F858EA"/>
    <w:p w:rsidR="00100541" w:rsidRDefault="004674AB" w:rsidP="00AD3A6B">
      <w:pPr>
        <w:pStyle w:val="MPnadpis2"/>
        <w:numPr>
          <w:ilvl w:val="1"/>
          <w:numId w:val="11"/>
        </w:numPr>
        <w:ind w:hanging="294"/>
      </w:pPr>
      <w:bookmarkStart w:id="302" w:name="_Toc448922931"/>
      <w:bookmarkStart w:id="303" w:name="_Toc449535368"/>
      <w:bookmarkStart w:id="304" w:name="_Toc437344303"/>
      <w:bookmarkStart w:id="305" w:name="_Toc449515426"/>
      <w:bookmarkStart w:id="306" w:name="_Toc450142142"/>
      <w:bookmarkStart w:id="307" w:name="_Toc451433856"/>
      <w:bookmarkStart w:id="308" w:name="_Toc452464684"/>
      <w:bookmarkStart w:id="309" w:name="_Toc456014110"/>
      <w:bookmarkStart w:id="310" w:name="_Toc456342413"/>
      <w:bookmarkStart w:id="311" w:name="_Toc20743308"/>
      <w:r>
        <w:t xml:space="preserve">Záložka Rozpočet </w:t>
      </w:r>
      <w:r w:rsidR="009262AB">
        <w:t>roční</w:t>
      </w:r>
      <w:bookmarkEnd w:id="302"/>
      <w:bookmarkEnd w:id="303"/>
      <w:bookmarkEnd w:id="304"/>
      <w:bookmarkEnd w:id="305"/>
      <w:bookmarkEnd w:id="306"/>
      <w:bookmarkEnd w:id="307"/>
      <w:bookmarkEnd w:id="308"/>
      <w:bookmarkEnd w:id="309"/>
      <w:bookmarkEnd w:id="310"/>
      <w:bookmarkEnd w:id="311"/>
    </w:p>
    <w:p w:rsidR="001B3E60" w:rsidRDefault="001B3E60" w:rsidP="0052663D">
      <w:pPr>
        <w:jc w:val="both"/>
      </w:pPr>
      <w:r w:rsidRPr="00100541">
        <w:t>Pro aktivaci záložky Rozpočet je nutné mít vyplněné úd</w:t>
      </w:r>
      <w:r>
        <w:t xml:space="preserve">aje na záložce Specifický cíl, </w:t>
      </w:r>
      <w:r w:rsidRPr="00100541">
        <w:t>určený typ subjektu</w:t>
      </w:r>
      <w:r w:rsidR="004E4A67">
        <w:t xml:space="preserve"> </w:t>
      </w:r>
      <w:r w:rsidRPr="00100541">
        <w:t>žadatel</w:t>
      </w:r>
      <w:r>
        <w:t>e</w:t>
      </w:r>
      <w:r w:rsidR="004E4A67">
        <w:t xml:space="preserve"> a provedenou validaci</w:t>
      </w:r>
      <w:r w:rsidRPr="00100541">
        <w:t xml:space="preserve"> na záložce Subjekty projektu</w:t>
      </w:r>
      <w:r>
        <w:t xml:space="preserve"> a doplněný typ režimu financování na záložce Projekt.</w:t>
      </w:r>
    </w:p>
    <w:p w:rsidR="001B3E60" w:rsidRPr="00664998" w:rsidRDefault="001B3E60" w:rsidP="008F7887">
      <w:pPr>
        <w:jc w:val="both"/>
      </w:pPr>
      <w:r>
        <w:t>Z</w:t>
      </w:r>
      <w:r w:rsidRPr="00664998">
        <w:t> předvyplněné nabídky struktury rozpočtu vybírá</w:t>
      </w:r>
      <w:r>
        <w:t>te</w:t>
      </w:r>
      <w:r w:rsidRPr="00664998">
        <w:t xml:space="preserve"> pouze ty typy výdajů, které jsou rel</w:t>
      </w:r>
      <w:r>
        <w:t xml:space="preserve">evantní pro </w:t>
      </w:r>
      <w:r w:rsidRPr="00664998">
        <w:t xml:space="preserve">projekt. </w:t>
      </w:r>
    </w:p>
    <w:p w:rsidR="001B3E60" w:rsidRDefault="008F7887" w:rsidP="00A27B62">
      <w:pPr>
        <w:jc w:val="both"/>
      </w:pPr>
      <w:r>
        <w:t>Do připraveného rozpočtu vyplňujte výdaje po letech do jednotlivých rozpočtových položek. Po kliknutí na jednotlivou položku rozpočtu vyplňujte do povinného pole „Částka celkem“ nebo přes tlačítko “Editovat vše“ částky nesoučtových položek rozpočtu. Zadání částek uložíte tlačítkem „Uložit“, resp. „Uložit vše“. Pole Částka za 1. rok představuje rok, ve kterém započala fyzická realizace projektu, pole Částka za 2. rok je rok následující</w:t>
      </w:r>
      <w:r w:rsidR="00BE0EED">
        <w:t>,</w:t>
      </w:r>
      <w:r>
        <w:t xml:space="preserve"> atd. </w:t>
      </w:r>
      <w:r w:rsidRPr="008A6075">
        <w:t>V případě ex-post financování se způsobilé výdaje neuvádí do roku, kdy byly skutečně vynaloženy, ale do roku, kdy budou v rámci žádosti o platbu proplaceny</w:t>
      </w:r>
      <w:r>
        <w:t xml:space="preserve"> a</w:t>
      </w:r>
      <w:r w:rsidRPr="000C3845">
        <w:t xml:space="preserve"> </w:t>
      </w:r>
      <w:r>
        <w:t>p</w:t>
      </w:r>
      <w:r w:rsidRPr="000C3845">
        <w:t>latí, že pokud projekt/etapa skončí do 30. 9. kalendářního roku budou způsobilé výdaje uvedeny v</w:t>
      </w:r>
      <w:r>
        <w:t xml:space="preserve"> rozpočtu </w:t>
      </w:r>
      <w:r>
        <w:lastRenderedPageBreak/>
        <w:t>v</w:t>
      </w:r>
      <w:r w:rsidRPr="000C3845">
        <w:t xml:space="preserve"> roce, kdy končí projekt/etapa</w:t>
      </w:r>
      <w:r>
        <w:t>, v</w:t>
      </w:r>
      <w:r w:rsidRPr="000C3845">
        <w:t xml:space="preserve"> případě ukončení projektu/etapy po 30. 9., je nutné počítat s proplácením dotace v následujícím </w:t>
      </w:r>
      <w:r>
        <w:t>roce a uvést to tak i na rozpočtu a finančním plánu.  Neplatí pro žadatele s právní formou organizační složka státu, státní příspěvková organizace ostatní/ze zákona - zde vyplňte výdaje do roku, kdy byly skutečně vynaloženy </w:t>
      </w:r>
      <w:r>
        <w:br/>
        <w:t>a v</w:t>
      </w:r>
      <w:r>
        <w:rPr>
          <w:rFonts w:ascii="Arial" w:hAnsi="Arial" w:cs="Arial"/>
        </w:rPr>
        <w:t xml:space="preserve"> případě, že výdaje byly vynaloženy v předchozím roce, než je aktuální rok, vyplňte výdaje do aktuálního roku.</w:t>
      </w:r>
      <w:r w:rsidR="008770C5" w:rsidRPr="008F7887">
        <w:t xml:space="preserve"> </w:t>
      </w:r>
      <w:r w:rsidR="006D2C4B">
        <w:t xml:space="preserve"> </w:t>
      </w:r>
    </w:p>
    <w:p w:rsidR="00100541" w:rsidRDefault="00F572EC" w:rsidP="0004719D">
      <w:pPr>
        <w:pStyle w:val="Odstavecseseznamem"/>
        <w:ind w:left="0"/>
      </w:pPr>
      <w:r>
        <w:rPr>
          <w:noProof/>
          <w:lang w:eastAsia="cs-CZ"/>
        </w:rPr>
        <w:drawing>
          <wp:inline distT="0" distB="0" distL="0" distR="0" wp14:anchorId="7061F9C3" wp14:editId="79B79B4F">
            <wp:extent cx="5224130" cy="4558139"/>
            <wp:effectExtent l="0" t="0" r="0" b="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22583" cy="4556789"/>
                    </a:xfrm>
                    <a:prstGeom prst="rect">
                      <a:avLst/>
                    </a:prstGeom>
                    <a:noFill/>
                    <a:ln>
                      <a:noFill/>
                    </a:ln>
                  </pic:spPr>
                </pic:pic>
              </a:graphicData>
            </a:graphic>
          </wp:inline>
        </w:drawing>
      </w:r>
    </w:p>
    <w:p w:rsidR="00342B46" w:rsidRDefault="00100541" w:rsidP="00081CA4">
      <w:pPr>
        <w:pStyle w:val="Odstavecseseznamem"/>
        <w:ind w:left="540"/>
      </w:pPr>
      <w:r>
        <w:t xml:space="preserve"> </w:t>
      </w:r>
    </w:p>
    <w:p w:rsidR="0088406B" w:rsidRDefault="0088406B" w:rsidP="0004719D">
      <w:pPr>
        <w:pStyle w:val="Odstavecseseznamem"/>
        <w:ind w:left="0"/>
        <w:jc w:val="both"/>
      </w:pPr>
    </w:p>
    <w:p w:rsidR="004A4DE0" w:rsidRDefault="004A4DE0" w:rsidP="0004719D">
      <w:pPr>
        <w:pStyle w:val="Odstavecseseznamem"/>
        <w:ind w:left="0"/>
        <w:jc w:val="both"/>
      </w:pPr>
    </w:p>
    <w:p w:rsidR="0088406B" w:rsidRDefault="003942C0" w:rsidP="0004719D">
      <w:pPr>
        <w:pStyle w:val="Odstavecseseznamem"/>
        <w:ind w:left="0"/>
        <w:jc w:val="both"/>
      </w:pPr>
      <w:r>
        <w:t xml:space="preserve"> </w:t>
      </w:r>
    </w:p>
    <w:p w:rsidR="00100541" w:rsidRDefault="00100541" w:rsidP="0004719D">
      <w:pPr>
        <w:pStyle w:val="Odstavecseseznamem"/>
        <w:ind w:left="0"/>
      </w:pPr>
    </w:p>
    <w:p w:rsidR="00100541" w:rsidRDefault="00100541" w:rsidP="0004719D">
      <w:pPr>
        <w:pStyle w:val="Odstavecseseznamem"/>
        <w:ind w:left="0"/>
      </w:pPr>
    </w:p>
    <w:p w:rsidR="004674AB" w:rsidRDefault="009012DA" w:rsidP="00AD3A6B">
      <w:pPr>
        <w:pStyle w:val="MPnadpis2"/>
        <w:numPr>
          <w:ilvl w:val="1"/>
          <w:numId w:val="11"/>
        </w:numPr>
      </w:pPr>
      <w:bookmarkStart w:id="312" w:name="_Toc448922932"/>
      <w:bookmarkStart w:id="313" w:name="_Toc449535369"/>
      <w:bookmarkStart w:id="314" w:name="_Toc437344304"/>
      <w:bookmarkStart w:id="315" w:name="_Toc449515427"/>
      <w:bookmarkStart w:id="316" w:name="_Toc450142143"/>
      <w:bookmarkStart w:id="317" w:name="_Toc451433857"/>
      <w:bookmarkStart w:id="318" w:name="_Toc452464685"/>
      <w:bookmarkStart w:id="319" w:name="_Toc456014111"/>
      <w:bookmarkStart w:id="320" w:name="_Toc456342414"/>
      <w:r>
        <w:t xml:space="preserve">  </w:t>
      </w:r>
      <w:bookmarkStart w:id="321" w:name="_Toc20743309"/>
      <w:r w:rsidR="004674AB">
        <w:t>Záložka Přehled zdrojů financování</w:t>
      </w:r>
      <w:bookmarkEnd w:id="312"/>
      <w:bookmarkEnd w:id="313"/>
      <w:bookmarkEnd w:id="314"/>
      <w:bookmarkEnd w:id="315"/>
      <w:bookmarkEnd w:id="316"/>
      <w:bookmarkEnd w:id="317"/>
      <w:bookmarkEnd w:id="318"/>
      <w:bookmarkEnd w:id="319"/>
      <w:bookmarkEnd w:id="320"/>
      <w:bookmarkEnd w:id="321"/>
    </w:p>
    <w:p w:rsidR="00D75831" w:rsidRDefault="00D75831" w:rsidP="00BA3370">
      <w:pPr>
        <w:jc w:val="both"/>
      </w:pPr>
      <w:r>
        <w:t xml:space="preserve">Vyplněný rozpočet na žádosti o podporu je podkladem pro Přehled zdrojů financování. Rozpad na jednotlivé zdroje financování provádí systém automaticky </w:t>
      </w:r>
      <w:r w:rsidR="00FE4FD9">
        <w:t>po stisknutí tlačítka Rozpad financování</w:t>
      </w:r>
      <w:r>
        <w:t xml:space="preserve">. Zdrojová částka pro rozpad se zjišťuje z celkových způsobilých výdajů uvedených </w:t>
      </w:r>
      <w:r w:rsidR="00FE4FD9">
        <w:t xml:space="preserve">v </w:t>
      </w:r>
      <w:r>
        <w:t xml:space="preserve">rozpočtu žádosti o podporu. </w:t>
      </w:r>
    </w:p>
    <w:p w:rsidR="001F5807" w:rsidRPr="001F5807" w:rsidRDefault="001F5807" w:rsidP="00F55460">
      <w:pPr>
        <w:spacing w:after="0"/>
        <w:jc w:val="both"/>
      </w:pPr>
    </w:p>
    <w:p w:rsidR="004674AB" w:rsidRDefault="004674AB" w:rsidP="00AD3A6B">
      <w:pPr>
        <w:pStyle w:val="MPnadpis2"/>
        <w:numPr>
          <w:ilvl w:val="1"/>
          <w:numId w:val="11"/>
        </w:numPr>
        <w:ind w:left="792" w:hanging="432"/>
      </w:pPr>
      <w:bookmarkStart w:id="322" w:name="_Toc448922933"/>
      <w:bookmarkStart w:id="323" w:name="_Toc449535370"/>
      <w:bookmarkStart w:id="324" w:name="_Toc437344305"/>
      <w:bookmarkStart w:id="325" w:name="_Toc449515428"/>
      <w:bookmarkStart w:id="326" w:name="_Toc450142144"/>
      <w:bookmarkStart w:id="327" w:name="_Toc451433858"/>
      <w:bookmarkStart w:id="328" w:name="_Toc452464686"/>
      <w:bookmarkStart w:id="329" w:name="_Toc456014112"/>
      <w:bookmarkStart w:id="330" w:name="_Toc456342415"/>
      <w:bookmarkStart w:id="331" w:name="_Toc20743310"/>
      <w:r>
        <w:lastRenderedPageBreak/>
        <w:t>Záložka Finanční plán</w:t>
      </w:r>
      <w:bookmarkEnd w:id="322"/>
      <w:bookmarkEnd w:id="323"/>
      <w:bookmarkEnd w:id="324"/>
      <w:bookmarkEnd w:id="325"/>
      <w:bookmarkEnd w:id="326"/>
      <w:bookmarkEnd w:id="327"/>
      <w:bookmarkEnd w:id="328"/>
      <w:bookmarkEnd w:id="329"/>
      <w:bookmarkEnd w:id="330"/>
      <w:bookmarkEnd w:id="331"/>
    </w:p>
    <w:p w:rsidR="00095FED" w:rsidRDefault="006E77FA" w:rsidP="00095FED">
      <w:pPr>
        <w:spacing w:after="0"/>
        <w:jc w:val="both"/>
      </w:pPr>
      <w:r>
        <w:t>Založte</w:t>
      </w:r>
      <w:r w:rsidR="00107594">
        <w:t xml:space="preserve"> tolik finančních plánů</w:t>
      </w:r>
      <w:r w:rsidR="008B1B43">
        <w:t>,</w:t>
      </w:r>
      <w:r w:rsidR="00107594">
        <w:t xml:space="preserve"> kolik má projekt etap. </w:t>
      </w:r>
      <w:r w:rsidR="00A776A4">
        <w:t>Ke každé etap</w:t>
      </w:r>
      <w:r w:rsidR="00453B53">
        <w:t>ě</w:t>
      </w:r>
      <w:r w:rsidR="00A776A4">
        <w:t xml:space="preserve"> musí být založen jeden záznam finančního plánu.</w:t>
      </w:r>
      <w:r w:rsidR="00453B53">
        <w:t xml:space="preserve"> </w:t>
      </w:r>
      <w:r w:rsidR="00726967">
        <w:t xml:space="preserve">Přes tlačítko Etapy </w:t>
      </w:r>
      <w:r w:rsidR="00147686">
        <w:t>vyp</w:t>
      </w:r>
      <w:r w:rsidR="00BE5198">
        <w:t xml:space="preserve">lňte, k </w:t>
      </w:r>
      <w:r w:rsidR="00147686">
        <w:t>jaké etapě se vztahuje finanční plán</w:t>
      </w:r>
      <w:r w:rsidR="002A14B9">
        <w:t>,</w:t>
      </w:r>
      <w:r w:rsidR="00147686">
        <w:t xml:space="preserve"> </w:t>
      </w:r>
      <w:r w:rsidR="00104C04">
        <w:t xml:space="preserve">Přes tlačítko Nový je nutné zadat finanční plán předkládání </w:t>
      </w:r>
      <w:r w:rsidR="00B0039B">
        <w:t xml:space="preserve">zjednodušených </w:t>
      </w:r>
      <w:r w:rsidR="00104C04">
        <w:t>žádostí o platbu</w:t>
      </w:r>
      <w:r w:rsidR="00EC4C7A">
        <w:t xml:space="preserve"> a zpráv o realizaci</w:t>
      </w:r>
      <w:r w:rsidR="00B0039B">
        <w:t xml:space="preserve"> projektu</w:t>
      </w:r>
      <w:r w:rsidR="001815B8">
        <w:t>.</w:t>
      </w:r>
      <w:r w:rsidR="00147686">
        <w:t xml:space="preserve"> </w:t>
      </w:r>
      <w:r w:rsidR="00B0039B">
        <w:t>Zjednodušenou ž</w:t>
      </w:r>
      <w:r w:rsidR="00E04299">
        <w:t xml:space="preserve">ádost o platbu </w:t>
      </w:r>
      <w:r w:rsidR="001815B8">
        <w:t>a zprávu o realizaci</w:t>
      </w:r>
      <w:r w:rsidR="00E04299">
        <w:t xml:space="preserve"> </w:t>
      </w:r>
      <w:r w:rsidR="00B0039B">
        <w:t xml:space="preserve">projektu </w:t>
      </w:r>
      <w:r w:rsidR="00E04299">
        <w:t xml:space="preserve">je nutné vždy </w:t>
      </w:r>
      <w:r w:rsidR="00E04299" w:rsidRPr="004C3570">
        <w:t>předložit do 20 pracovních dnů po ukončení etapy</w:t>
      </w:r>
      <w:r w:rsidR="008315FC">
        <w:t>.</w:t>
      </w:r>
      <w:r w:rsidR="004C3570">
        <w:t xml:space="preserve"> </w:t>
      </w:r>
      <w:r w:rsidR="00877AAC">
        <w:t>Vyplňte</w:t>
      </w:r>
      <w:r w:rsidR="00E43813">
        <w:t xml:space="preserve"> </w:t>
      </w:r>
      <w:r w:rsidR="00776BCD">
        <w:t>požadovanou</w:t>
      </w:r>
      <w:r w:rsidR="00796305">
        <w:t xml:space="preserve"> část</w:t>
      </w:r>
      <w:r w:rsidR="00776BCD">
        <w:t>ku</w:t>
      </w:r>
      <w:r w:rsidR="00C44928">
        <w:t xml:space="preserve"> </w:t>
      </w:r>
      <w:r w:rsidR="008315FC">
        <w:t>rozdělenou na investice/</w:t>
      </w:r>
      <w:r w:rsidR="00812B2A">
        <w:t>neivestice</w:t>
      </w:r>
      <w:r w:rsidR="002A14B9">
        <w:t xml:space="preserve"> v poli vyúčtování investice/vyúčtování neinvestice</w:t>
      </w:r>
      <w:r w:rsidR="008315FC">
        <w:t>.</w:t>
      </w:r>
      <w:r w:rsidR="006E2203">
        <w:t xml:space="preserve"> </w:t>
      </w:r>
      <w:r w:rsidR="00095FED">
        <w:t xml:space="preserve">Suma částek na záložce finanční plán </w:t>
      </w:r>
      <w:r w:rsidR="008C358A">
        <w:t>se</w:t>
      </w:r>
      <w:r w:rsidR="00095FED">
        <w:t xml:space="preserve"> musí </w:t>
      </w:r>
      <w:r w:rsidR="008C358A">
        <w:t>rovnat</w:t>
      </w:r>
      <w:r w:rsidR="00095FED">
        <w:t xml:space="preserve"> s částkou </w:t>
      </w:r>
      <w:r w:rsidR="006D216D">
        <w:t xml:space="preserve">celkových způsobilých výdajů </w:t>
      </w:r>
      <w:r w:rsidR="00095FED">
        <w:t xml:space="preserve">na </w:t>
      </w:r>
      <w:r w:rsidR="00BE5198">
        <w:t>záložce R</w:t>
      </w:r>
      <w:r w:rsidR="00095FED">
        <w:t>ozpoč</w:t>
      </w:r>
      <w:r w:rsidR="00BE5198">
        <w:t>et</w:t>
      </w:r>
      <w:r w:rsidR="00095FED">
        <w:t xml:space="preserve"> projektu.</w:t>
      </w:r>
    </w:p>
    <w:p w:rsidR="00BF3B1E" w:rsidRDefault="00BF3B1E" w:rsidP="00BF3B1E">
      <w:pPr>
        <w:spacing w:after="0"/>
        <w:jc w:val="both"/>
      </w:pPr>
      <w:r>
        <w:t>Plánované způsobilé výdaje nesmí být nulové.</w:t>
      </w:r>
    </w:p>
    <w:p w:rsidR="00BF3B1E" w:rsidRDefault="00BF3B1E" w:rsidP="00095FED">
      <w:pPr>
        <w:spacing w:after="0"/>
        <w:jc w:val="both"/>
      </w:pPr>
    </w:p>
    <w:p w:rsidR="00D75831" w:rsidRDefault="00D75831" w:rsidP="00E04299">
      <w:pPr>
        <w:spacing w:after="0"/>
        <w:jc w:val="both"/>
      </w:pPr>
    </w:p>
    <w:p w:rsidR="008315FC" w:rsidRDefault="008315FC" w:rsidP="00E04299">
      <w:pPr>
        <w:spacing w:after="0"/>
        <w:jc w:val="both"/>
      </w:pPr>
    </w:p>
    <w:p w:rsidR="00D75831" w:rsidRDefault="00D75831" w:rsidP="00D75831">
      <w:pPr>
        <w:pStyle w:val="Odstavecseseznamem"/>
        <w:ind w:left="540"/>
        <w:rPr>
          <w:noProof/>
          <w:lang w:eastAsia="cs-CZ"/>
        </w:rPr>
      </w:pPr>
      <w:r w:rsidRPr="007B72EF">
        <w:rPr>
          <w:noProof/>
          <w:lang w:eastAsia="cs-CZ"/>
        </w:rPr>
        <w:t xml:space="preserve"> </w:t>
      </w:r>
      <w:r>
        <w:rPr>
          <w:noProof/>
          <w:lang w:eastAsia="cs-CZ"/>
        </w:rPr>
        <w:drawing>
          <wp:inline distT="0" distB="0" distL="0" distR="0" wp14:anchorId="13CE0E14" wp14:editId="62FEC9CA">
            <wp:extent cx="4963679" cy="2711395"/>
            <wp:effectExtent l="0" t="0" r="8890" b="0"/>
            <wp:docPr id="246"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67183" cy="2713309"/>
                    </a:xfrm>
                    <a:prstGeom prst="rect">
                      <a:avLst/>
                    </a:prstGeom>
                  </pic:spPr>
                </pic:pic>
              </a:graphicData>
            </a:graphic>
          </wp:inline>
        </w:drawing>
      </w:r>
    </w:p>
    <w:p w:rsidR="00ED1D35" w:rsidRDefault="00ED1D35" w:rsidP="00AD3A6B">
      <w:pPr>
        <w:pStyle w:val="MPnadpis2"/>
        <w:numPr>
          <w:ilvl w:val="1"/>
          <w:numId w:val="11"/>
        </w:numPr>
        <w:ind w:left="792" w:hanging="432"/>
      </w:pPr>
      <w:bookmarkStart w:id="332" w:name="_Toc448922934"/>
      <w:bookmarkStart w:id="333" w:name="_Toc449535371"/>
      <w:bookmarkStart w:id="334" w:name="_Toc437344306"/>
      <w:bookmarkStart w:id="335" w:name="_Toc449515429"/>
      <w:bookmarkStart w:id="336" w:name="_Toc450142145"/>
      <w:bookmarkStart w:id="337" w:name="_Toc451433859"/>
      <w:bookmarkStart w:id="338" w:name="_Toc452464687"/>
      <w:bookmarkStart w:id="339" w:name="_Toc456014113"/>
      <w:bookmarkStart w:id="340" w:name="_Toc456342416"/>
      <w:bookmarkStart w:id="341" w:name="_Toc20743311"/>
      <w:r>
        <w:t>Záložka Kategorie intervencí</w:t>
      </w:r>
      <w:bookmarkEnd w:id="332"/>
      <w:bookmarkEnd w:id="333"/>
      <w:bookmarkEnd w:id="334"/>
      <w:bookmarkEnd w:id="335"/>
      <w:bookmarkEnd w:id="336"/>
      <w:bookmarkEnd w:id="337"/>
      <w:bookmarkEnd w:id="338"/>
      <w:bookmarkEnd w:id="339"/>
      <w:bookmarkEnd w:id="340"/>
      <w:bookmarkEnd w:id="341"/>
    </w:p>
    <w:p w:rsidR="00302E3E" w:rsidRDefault="00302E3E" w:rsidP="00684B54">
      <w:pPr>
        <w:jc w:val="both"/>
      </w:pPr>
      <w:r w:rsidRPr="009A53ED">
        <w:rPr>
          <w:b/>
        </w:rPr>
        <w:t xml:space="preserve">Oblast intervence </w:t>
      </w:r>
      <w:r w:rsidR="003232F0">
        <w:t xml:space="preserve">- </w:t>
      </w:r>
      <w:r w:rsidR="003232F0">
        <w:rPr>
          <w:b/>
        </w:rPr>
        <w:t xml:space="preserve"> </w:t>
      </w:r>
      <w:r w:rsidR="00735171">
        <w:t>v</w:t>
      </w:r>
      <w:r w:rsidR="00735171" w:rsidRPr="003232F0">
        <w:t>yplňte</w:t>
      </w:r>
      <w:r w:rsidR="00735171">
        <w:t xml:space="preserve"> z nabídky specifický cíl výzvy „</w:t>
      </w:r>
      <w:r w:rsidR="00735171" w:rsidRPr="003E75C8">
        <w:t>Zvýšení kvality a dostupnosti infrastruktury pro vzdělávání a celoživotní učení</w:t>
      </w:r>
      <w:r w:rsidR="00735171">
        <w:t>“</w:t>
      </w:r>
      <w:r w:rsidR="00735171" w:rsidRPr="003E75C8">
        <w:t xml:space="preserve"> </w:t>
      </w:r>
      <w:r w:rsidR="00735171">
        <w:t>a v poli název vyberte hodnotu „</w:t>
      </w:r>
      <w:r w:rsidR="00735171" w:rsidRPr="00487A8A">
        <w:t>Vzdělávací infrastruktura v oblasti školního vzdělávání (základní a všeobecné středoškolské vzdělávání)</w:t>
      </w:r>
      <w:r w:rsidR="00735171">
        <w:t>“. Procentuální podíl vyplňte 100%.</w:t>
      </w:r>
    </w:p>
    <w:p w:rsidR="003232F0" w:rsidRPr="003232F0" w:rsidRDefault="003232F0" w:rsidP="00F55460">
      <w:pPr>
        <w:jc w:val="both"/>
        <w:rPr>
          <w:b/>
        </w:rPr>
      </w:pPr>
      <w:r>
        <w:rPr>
          <w:b/>
          <w:noProof/>
          <w:lang w:eastAsia="cs-CZ"/>
        </w:rPr>
        <w:drawing>
          <wp:inline distT="0" distB="0" distL="0" distR="0" wp14:anchorId="639030E2" wp14:editId="2DB03A86">
            <wp:extent cx="5762625" cy="2057400"/>
            <wp:effectExtent l="0" t="0" r="9525" b="0"/>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62625" cy="2057400"/>
                    </a:xfrm>
                    <a:prstGeom prst="rect">
                      <a:avLst/>
                    </a:prstGeom>
                    <a:noFill/>
                    <a:ln>
                      <a:noFill/>
                    </a:ln>
                  </pic:spPr>
                </pic:pic>
              </a:graphicData>
            </a:graphic>
          </wp:inline>
        </w:drawing>
      </w:r>
    </w:p>
    <w:p w:rsidR="006A6D02" w:rsidRDefault="006A6D02" w:rsidP="00302E3E">
      <w:r w:rsidRPr="006A6D02">
        <w:rPr>
          <w:b/>
        </w:rPr>
        <w:lastRenderedPageBreak/>
        <w:t>Vedlejší téma ESF</w:t>
      </w:r>
      <w:r>
        <w:t xml:space="preserve"> –</w:t>
      </w:r>
      <w:r w:rsidR="00EF1CA6">
        <w:t xml:space="preserve"> </w:t>
      </w:r>
      <w:r>
        <w:t>nevyplňuj</w:t>
      </w:r>
      <w:r w:rsidR="00EF1CA6">
        <w:t>t</w:t>
      </w:r>
      <w:r>
        <w:t>e</w:t>
      </w:r>
      <w:r w:rsidR="009F3CAA">
        <w:t>.</w:t>
      </w:r>
    </w:p>
    <w:p w:rsidR="00311227" w:rsidRDefault="00311227" w:rsidP="00302E3E">
      <w:r>
        <w:rPr>
          <w:noProof/>
          <w:lang w:eastAsia="cs-CZ"/>
        </w:rPr>
        <w:drawing>
          <wp:inline distT="0" distB="0" distL="0" distR="0" wp14:anchorId="5CC1FA26" wp14:editId="18A66AFC">
            <wp:extent cx="5753100" cy="1981200"/>
            <wp:effectExtent l="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53100" cy="1981200"/>
                    </a:xfrm>
                    <a:prstGeom prst="rect">
                      <a:avLst/>
                    </a:prstGeom>
                    <a:noFill/>
                    <a:ln>
                      <a:noFill/>
                    </a:ln>
                  </pic:spPr>
                </pic:pic>
              </a:graphicData>
            </a:graphic>
          </wp:inline>
        </w:drawing>
      </w:r>
    </w:p>
    <w:p w:rsidR="006A6D02" w:rsidRDefault="006A6D02" w:rsidP="00302E3E">
      <w:r w:rsidRPr="006A6D02">
        <w:rPr>
          <w:b/>
        </w:rPr>
        <w:t>Forma financování</w:t>
      </w:r>
      <w:r>
        <w:t xml:space="preserve"> – vyberte hodnotu „Nevratný grant“.</w:t>
      </w:r>
      <w:r w:rsidR="00926388">
        <w:t xml:space="preserve">  Procentuální podíl bude 100%.</w:t>
      </w:r>
    </w:p>
    <w:p w:rsidR="006E3DEB" w:rsidRDefault="006E3DEB" w:rsidP="00302E3E">
      <w:r>
        <w:rPr>
          <w:noProof/>
          <w:lang w:eastAsia="cs-CZ"/>
        </w:rPr>
        <w:drawing>
          <wp:inline distT="0" distB="0" distL="0" distR="0" wp14:anchorId="4362FD98" wp14:editId="47A784F6">
            <wp:extent cx="5762625" cy="1733550"/>
            <wp:effectExtent l="0" t="0" r="9525"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p>
    <w:p w:rsidR="006A6D02" w:rsidRDefault="00F13A75" w:rsidP="00F55460">
      <w:pPr>
        <w:jc w:val="both"/>
      </w:pPr>
      <w:r w:rsidRPr="00DC0B90">
        <w:rPr>
          <w:b/>
        </w:rPr>
        <w:t>Ekonomická aktivita</w:t>
      </w:r>
      <w:r>
        <w:t xml:space="preserve"> </w:t>
      </w:r>
      <w:r w:rsidR="00F32F7E">
        <w:t>–</w:t>
      </w:r>
      <w:r>
        <w:t xml:space="preserve"> </w:t>
      </w:r>
      <w:r w:rsidR="00F32F7E">
        <w:t xml:space="preserve">vyberte </w:t>
      </w:r>
      <w:r w:rsidR="00735171">
        <w:t>hodnotu „Vzdělávání“. Procentuální podíl bude 100%.</w:t>
      </w:r>
    </w:p>
    <w:p w:rsidR="00AB675E" w:rsidRDefault="00AB675E" w:rsidP="00302E3E">
      <w:r>
        <w:rPr>
          <w:noProof/>
          <w:lang w:eastAsia="cs-CZ"/>
        </w:rPr>
        <w:drawing>
          <wp:inline distT="0" distB="0" distL="0" distR="0" wp14:anchorId="00A4BBEB" wp14:editId="4AC9E516">
            <wp:extent cx="5762625" cy="1876425"/>
            <wp:effectExtent l="0" t="0" r="9525" b="9525"/>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62625" cy="1876425"/>
                    </a:xfrm>
                    <a:prstGeom prst="rect">
                      <a:avLst/>
                    </a:prstGeom>
                    <a:noFill/>
                    <a:ln>
                      <a:noFill/>
                    </a:ln>
                  </pic:spPr>
                </pic:pic>
              </a:graphicData>
            </a:graphic>
          </wp:inline>
        </w:drawing>
      </w:r>
    </w:p>
    <w:p w:rsidR="00DC0B90" w:rsidRDefault="00F505F2" w:rsidP="00302E3E">
      <w:r w:rsidRPr="00F505F2">
        <w:rPr>
          <w:b/>
        </w:rPr>
        <w:t>Mechanismus územního plnění</w:t>
      </w:r>
      <w:r>
        <w:t xml:space="preserve"> – vyberte hodnotu </w:t>
      </w:r>
      <w:r w:rsidR="00F14D96">
        <w:t>„Nepoužije se“.</w:t>
      </w:r>
      <w:r w:rsidR="00926388" w:rsidRPr="00926388">
        <w:t xml:space="preserve"> </w:t>
      </w:r>
      <w:r w:rsidR="00926388">
        <w:t xml:space="preserve"> Procentuální podíl bude 100%. </w:t>
      </w:r>
    </w:p>
    <w:p w:rsidR="00AB675E" w:rsidRDefault="00AB675E" w:rsidP="00302E3E">
      <w:r>
        <w:rPr>
          <w:noProof/>
          <w:lang w:eastAsia="cs-CZ"/>
        </w:rPr>
        <w:lastRenderedPageBreak/>
        <w:drawing>
          <wp:inline distT="0" distB="0" distL="0" distR="0" wp14:anchorId="3E66581B" wp14:editId="774EE450">
            <wp:extent cx="5762625" cy="1609725"/>
            <wp:effectExtent l="0" t="0" r="9525" b="9525"/>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62625" cy="1609725"/>
                    </a:xfrm>
                    <a:prstGeom prst="rect">
                      <a:avLst/>
                    </a:prstGeom>
                    <a:noFill/>
                    <a:ln>
                      <a:noFill/>
                    </a:ln>
                  </pic:spPr>
                </pic:pic>
              </a:graphicData>
            </a:graphic>
          </wp:inline>
        </w:drawing>
      </w:r>
    </w:p>
    <w:p w:rsidR="00F505F2" w:rsidRDefault="00F505F2" w:rsidP="00632380">
      <w:pPr>
        <w:jc w:val="both"/>
      </w:pPr>
      <w:r w:rsidRPr="00F505F2">
        <w:rPr>
          <w:b/>
        </w:rPr>
        <w:t>Lokalizace</w:t>
      </w:r>
      <w:r>
        <w:t xml:space="preserve"> –</w:t>
      </w:r>
      <w:r w:rsidR="00F14D96">
        <w:t xml:space="preserve"> údaj se vyplní automaticky podle vyplnění záložky Umístění</w:t>
      </w:r>
      <w:r w:rsidR="00C45224">
        <w:t xml:space="preserve"> z místa realizace</w:t>
      </w:r>
      <w:r w:rsidR="00F14D96">
        <w:t>.</w:t>
      </w:r>
      <w:r w:rsidR="00C36FF6">
        <w:t xml:space="preserve"> </w:t>
      </w:r>
      <w:r w:rsidR="00C45224">
        <w:t>Doplňte procentuální podíl</w:t>
      </w:r>
      <w:r w:rsidR="00B80A61">
        <w:t>. V případě jednoho záznamu bude procentuální podíl roven 100%.</w:t>
      </w:r>
      <w:r w:rsidR="002714AC">
        <w:t xml:space="preserve"> V případě více záznamů musí být součet za všechny hodnoty roven 100%.</w:t>
      </w:r>
    </w:p>
    <w:p w:rsidR="0062705C" w:rsidRDefault="0062705C" w:rsidP="00302E3E">
      <w:r>
        <w:rPr>
          <w:noProof/>
          <w:lang w:eastAsia="cs-CZ"/>
        </w:rPr>
        <w:drawing>
          <wp:inline distT="0" distB="0" distL="0" distR="0" wp14:anchorId="2899CF78" wp14:editId="2FB8F28E">
            <wp:extent cx="5762625" cy="1809750"/>
            <wp:effectExtent l="0" t="0" r="9525"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62625" cy="1809750"/>
                    </a:xfrm>
                    <a:prstGeom prst="rect">
                      <a:avLst/>
                    </a:prstGeom>
                    <a:noFill/>
                    <a:ln>
                      <a:noFill/>
                    </a:ln>
                  </pic:spPr>
                </pic:pic>
              </a:graphicData>
            </a:graphic>
          </wp:inline>
        </w:drawing>
      </w:r>
    </w:p>
    <w:p w:rsidR="00780A88" w:rsidRDefault="00F505F2" w:rsidP="00780A88">
      <w:pPr>
        <w:jc w:val="both"/>
      </w:pPr>
      <w:r w:rsidRPr="00F505F2">
        <w:rPr>
          <w:b/>
        </w:rPr>
        <w:t>Typ území</w:t>
      </w:r>
      <w:r>
        <w:t xml:space="preserve"> – </w:t>
      </w:r>
      <w:r w:rsidR="000B6316">
        <w:t>údaj se vyplní automaticky po vyplnění záložky Umístění.</w:t>
      </w:r>
      <w:r w:rsidR="00FB339E">
        <w:t xml:space="preserve"> </w:t>
      </w:r>
      <w:r w:rsidR="00780A88">
        <w:t>Doplňte procentuální podíl. V případě jednoho záznamu bude procentuální podíl roven 100%.</w:t>
      </w:r>
      <w:r w:rsidR="00836111">
        <w:t xml:space="preserve"> V případě více záznamů musí být součet za všechny hodnoty roven 100%.</w:t>
      </w:r>
    </w:p>
    <w:p w:rsidR="00DC0B90" w:rsidRDefault="0062705C" w:rsidP="00302E3E">
      <w:r>
        <w:rPr>
          <w:noProof/>
          <w:lang w:eastAsia="cs-CZ"/>
        </w:rPr>
        <w:drawing>
          <wp:inline distT="0" distB="0" distL="0" distR="0" wp14:anchorId="653E01C2" wp14:editId="16D656F5">
            <wp:extent cx="5762625" cy="1552575"/>
            <wp:effectExtent l="0" t="0" r="9525" b="9525"/>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2625" cy="1552575"/>
                    </a:xfrm>
                    <a:prstGeom prst="rect">
                      <a:avLst/>
                    </a:prstGeom>
                    <a:noFill/>
                    <a:ln>
                      <a:noFill/>
                    </a:ln>
                  </pic:spPr>
                </pic:pic>
              </a:graphicData>
            </a:graphic>
          </wp:inline>
        </w:drawing>
      </w:r>
    </w:p>
    <w:p w:rsidR="00D75831" w:rsidRDefault="00D75831" w:rsidP="00D75831">
      <w:pPr>
        <w:pStyle w:val="Odstavecseseznamem"/>
        <w:ind w:left="540"/>
        <w:rPr>
          <w:noProof/>
          <w:lang w:eastAsia="cs-CZ"/>
        </w:rPr>
      </w:pPr>
    </w:p>
    <w:p w:rsidR="000D550B" w:rsidRDefault="000D550B" w:rsidP="00AD3A6B">
      <w:pPr>
        <w:pStyle w:val="MPnadpis2"/>
        <w:numPr>
          <w:ilvl w:val="1"/>
          <w:numId w:val="11"/>
        </w:numPr>
        <w:ind w:left="792" w:hanging="432"/>
      </w:pPr>
      <w:bookmarkStart w:id="342" w:name="_Toc448922935"/>
      <w:bookmarkStart w:id="343" w:name="_Toc449535372"/>
      <w:bookmarkStart w:id="344" w:name="_Toc437344307"/>
      <w:bookmarkStart w:id="345" w:name="_Toc449515430"/>
      <w:bookmarkStart w:id="346" w:name="_Toc450142146"/>
      <w:bookmarkStart w:id="347" w:name="_Toc451433860"/>
      <w:bookmarkStart w:id="348" w:name="_Toc452464688"/>
      <w:bookmarkStart w:id="349" w:name="_Toc456014114"/>
      <w:bookmarkStart w:id="350" w:name="_Toc456342417"/>
      <w:bookmarkStart w:id="351" w:name="_Toc20743312"/>
      <w:r>
        <w:t>Záložka Klíčové aktivity</w:t>
      </w:r>
      <w:bookmarkEnd w:id="342"/>
      <w:bookmarkEnd w:id="343"/>
      <w:bookmarkEnd w:id="344"/>
      <w:bookmarkEnd w:id="345"/>
      <w:bookmarkEnd w:id="346"/>
      <w:bookmarkEnd w:id="347"/>
      <w:bookmarkEnd w:id="348"/>
      <w:bookmarkEnd w:id="349"/>
      <w:bookmarkEnd w:id="350"/>
      <w:bookmarkEnd w:id="351"/>
    </w:p>
    <w:p w:rsidR="00FB0015" w:rsidRPr="00F55460" w:rsidRDefault="00FB0015" w:rsidP="00F55460">
      <w:pPr>
        <w:rPr>
          <w:b/>
        </w:rPr>
      </w:pPr>
      <w:r w:rsidRPr="00864BC8">
        <w:t>Záložka slouží k</w:t>
      </w:r>
      <w:r w:rsidR="00D300CA" w:rsidRPr="00864BC8">
        <w:t> výběru podporovaných</w:t>
      </w:r>
      <w:r w:rsidRPr="00864BC8">
        <w:t xml:space="preserve"> aktivit</w:t>
      </w:r>
      <w:r w:rsidR="00D300CA" w:rsidRPr="00864BC8">
        <w:t xml:space="preserve"> projektu. </w:t>
      </w:r>
      <w:r w:rsidRPr="00864BC8">
        <w:t xml:space="preserve"> </w:t>
      </w:r>
      <w:r w:rsidR="00EF5265">
        <w:t>Vyplnění záložky je povinné</w:t>
      </w:r>
      <w:r w:rsidR="00F1649F" w:rsidRPr="00864BC8">
        <w:t>.</w:t>
      </w:r>
      <w:r w:rsidR="00FA68C3">
        <w:t xml:space="preserve"> </w:t>
      </w:r>
    </w:p>
    <w:p w:rsidR="000D550B" w:rsidRPr="00AD4EB7" w:rsidRDefault="0061507A" w:rsidP="00613469">
      <w:r>
        <w:rPr>
          <w:b/>
        </w:rPr>
        <w:t xml:space="preserve">Název </w:t>
      </w:r>
      <w:r w:rsidR="00564AEC">
        <w:rPr>
          <w:b/>
        </w:rPr>
        <w:t xml:space="preserve">klíčové </w:t>
      </w:r>
      <w:r>
        <w:rPr>
          <w:b/>
        </w:rPr>
        <w:t>aktivity</w:t>
      </w:r>
      <w:r w:rsidR="00AD4EB7">
        <w:rPr>
          <w:b/>
        </w:rPr>
        <w:t xml:space="preserve"> – </w:t>
      </w:r>
      <w:r w:rsidR="00735171">
        <w:t xml:space="preserve">vyberte z nabídky podporované aktivity projektu. V případě nutnosti zadání více záznamů, stiskněte tlačítko „Nový záznam“. Vybranou hodnotu uložíte stisknutím tlačítka „Uložit“. </w:t>
      </w:r>
      <w:r w:rsidR="00735171">
        <w:tab/>
      </w:r>
    </w:p>
    <w:p w:rsidR="0007553E" w:rsidRDefault="005938DF" w:rsidP="00AD3A6B">
      <w:pPr>
        <w:pStyle w:val="MPnadpis2"/>
        <w:numPr>
          <w:ilvl w:val="1"/>
          <w:numId w:val="11"/>
        </w:numPr>
        <w:ind w:left="792" w:hanging="432"/>
      </w:pPr>
      <w:bookmarkStart w:id="352" w:name="_Toc448922936"/>
      <w:bookmarkStart w:id="353" w:name="_Toc449535373"/>
      <w:bookmarkStart w:id="354" w:name="_Toc437344308"/>
      <w:bookmarkStart w:id="355" w:name="_Toc449515431"/>
      <w:bookmarkStart w:id="356" w:name="_Toc450142147"/>
      <w:bookmarkStart w:id="357" w:name="_Toc451433861"/>
      <w:bookmarkStart w:id="358" w:name="_Toc452464689"/>
      <w:bookmarkStart w:id="359" w:name="_Toc456014115"/>
      <w:bookmarkStart w:id="360" w:name="_Toc456342418"/>
      <w:bookmarkStart w:id="361" w:name="_Toc20743313"/>
      <w:r>
        <w:lastRenderedPageBreak/>
        <w:t>Z</w:t>
      </w:r>
      <w:r w:rsidR="00E17FFB">
        <w:t>áložk</w:t>
      </w:r>
      <w:r w:rsidR="00CF2EB0">
        <w:t>a</w:t>
      </w:r>
      <w:r w:rsidR="00E17FFB">
        <w:t xml:space="preserve"> Veřejné zakázky</w:t>
      </w:r>
      <w:bookmarkEnd w:id="352"/>
      <w:bookmarkEnd w:id="353"/>
      <w:bookmarkEnd w:id="354"/>
      <w:bookmarkEnd w:id="355"/>
      <w:bookmarkEnd w:id="356"/>
      <w:bookmarkEnd w:id="357"/>
      <w:bookmarkEnd w:id="358"/>
      <w:bookmarkEnd w:id="359"/>
      <w:bookmarkEnd w:id="360"/>
      <w:bookmarkEnd w:id="361"/>
    </w:p>
    <w:p w:rsidR="00A01735" w:rsidRPr="004273A7" w:rsidRDefault="00A01735" w:rsidP="00A01735">
      <w:pPr>
        <w:keepLines/>
        <w:jc w:val="both"/>
      </w:pPr>
      <w:r w:rsidRPr="004273A7">
        <w:t xml:space="preserve">Informace a záložky o veřejných zakázkách pro zjednodušení jejich administrace byly přesunuty do samostatného modulu. Tento modul je pro všechny projekty zobrazen v levém navigačním menu v části "Informování o realizaci". Všechny nové záznamy veřejných zakázek, vykazování změn na zakázkách stávajících a jejich administrace nyní probíhá na nově vytvořených záložkách modulu Veřejné zakázky. </w:t>
      </w:r>
    </w:p>
    <w:p w:rsidR="00A01735" w:rsidRDefault="00A01735" w:rsidP="00A01735">
      <w:pPr>
        <w:keepLines/>
        <w:jc w:val="both"/>
      </w:pPr>
      <w:r w:rsidRPr="004273A7">
        <w:t>Postup pro práci s modulem Veřejné zakázky je popsán v příloze č. 35 Obecných pravidel pro žadatele a příjemce.</w:t>
      </w:r>
    </w:p>
    <w:p w:rsidR="00F474D2" w:rsidRDefault="00F474D2" w:rsidP="00E17FFB"/>
    <w:p w:rsidR="001020BD" w:rsidRDefault="00D6144D" w:rsidP="00AD3A6B">
      <w:pPr>
        <w:pStyle w:val="MPnadpis2"/>
        <w:numPr>
          <w:ilvl w:val="1"/>
          <w:numId w:val="11"/>
        </w:numPr>
      </w:pPr>
      <w:r>
        <w:t xml:space="preserve"> </w:t>
      </w:r>
      <w:r w:rsidR="00B97B2C">
        <w:t xml:space="preserve"> </w:t>
      </w:r>
      <w:bookmarkStart w:id="362" w:name="_Toc448922937"/>
      <w:bookmarkStart w:id="363" w:name="_Toc449535374"/>
      <w:bookmarkStart w:id="364" w:name="_Toc437344309"/>
      <w:bookmarkStart w:id="365" w:name="_Toc449515432"/>
      <w:bookmarkStart w:id="366" w:name="_Toc450142148"/>
      <w:bookmarkStart w:id="367" w:name="_Toc451433862"/>
      <w:bookmarkStart w:id="368" w:name="_Toc452464690"/>
      <w:bookmarkStart w:id="369" w:name="_Toc456014116"/>
      <w:bookmarkStart w:id="370" w:name="_Toc456342419"/>
      <w:bookmarkStart w:id="371" w:name="_Toc20743314"/>
      <w:r w:rsidR="001020BD">
        <w:t>Záložka Čestná prohlášení</w:t>
      </w:r>
      <w:bookmarkEnd w:id="362"/>
      <w:bookmarkEnd w:id="363"/>
      <w:bookmarkEnd w:id="364"/>
      <w:bookmarkEnd w:id="365"/>
      <w:bookmarkEnd w:id="366"/>
      <w:bookmarkEnd w:id="367"/>
      <w:bookmarkEnd w:id="368"/>
      <w:bookmarkEnd w:id="369"/>
      <w:bookmarkEnd w:id="370"/>
      <w:bookmarkEnd w:id="371"/>
      <w:r w:rsidR="001020BD">
        <w:t xml:space="preserve"> </w:t>
      </w:r>
    </w:p>
    <w:p w:rsidR="001020BD" w:rsidRPr="004F774A" w:rsidRDefault="001020BD" w:rsidP="001020BD">
      <w:pPr>
        <w:keepLines/>
        <w:jc w:val="both"/>
      </w:pPr>
      <w:r>
        <w:t xml:space="preserve">Na záložce Čestná prohlášení </w:t>
      </w:r>
      <w:r w:rsidR="00CF2757">
        <w:t>vyberte</w:t>
      </w:r>
      <w:r w:rsidR="00DA1F35">
        <w:t xml:space="preserve"> všechna</w:t>
      </w:r>
      <w:r>
        <w:t xml:space="preserve"> čestná prohlášení a zaškrtnutím checkboxu „Souhlasí</w:t>
      </w:r>
      <w:r w:rsidR="00CF2757">
        <w:t>m s čestným prohlášením“ potvrďte</w:t>
      </w:r>
      <w:r>
        <w:t xml:space="preserve"> svůj souhlas s jeho zněním.</w:t>
      </w:r>
      <w:r w:rsidRPr="004F774A">
        <w:t xml:space="preserve"> Pokud nebude u pr</w:t>
      </w:r>
      <w:r w:rsidR="00CF2757">
        <w:t xml:space="preserve">ohlášení zaškrtnuto, že </w:t>
      </w:r>
      <w:r w:rsidRPr="004F774A">
        <w:t>souhlasí</w:t>
      </w:r>
      <w:r w:rsidR="00CF2757">
        <w:t>te</w:t>
      </w:r>
      <w:r w:rsidRPr="004F774A">
        <w:t>, není možné žádost finalizovat.</w:t>
      </w:r>
      <w:r w:rsidR="00DA1F35">
        <w:t xml:space="preserve"> </w:t>
      </w:r>
    </w:p>
    <w:p w:rsidR="001020BD" w:rsidRDefault="001020BD" w:rsidP="001020BD"/>
    <w:p w:rsidR="001020BD" w:rsidRPr="004D17DE" w:rsidRDefault="001020BD" w:rsidP="001020BD">
      <w:r w:rsidRPr="003443BE">
        <w:rPr>
          <w:noProof/>
          <w:lang w:eastAsia="cs-CZ"/>
        </w:rPr>
        <mc:AlternateContent>
          <mc:Choice Requires="wps">
            <w:drawing>
              <wp:anchor distT="0" distB="0" distL="114300" distR="114300" simplePos="0" relativeHeight="251831296" behindDoc="0" locked="0" layoutInCell="1" allowOverlap="1" wp14:anchorId="704D47D2" wp14:editId="5FC927C4">
                <wp:simplePos x="0" y="0"/>
                <wp:positionH relativeFrom="column">
                  <wp:posOffset>3510280</wp:posOffset>
                </wp:positionH>
                <wp:positionV relativeFrom="paragraph">
                  <wp:posOffset>3166110</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794" id="Šipka doleva 218" o:spid="_x0000_s1026" type="#_x0000_t66" style="position:absolute;margin-left:276.4pt;margin-top:249.3pt;width:63pt;height:16.5pt;rotation:18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" adj="3273,4678" fillcolor="red" strokecolor="red" strokeweight="2pt"/>
            </w:pict>
          </mc:Fallback>
        </mc:AlternateContent>
      </w:r>
      <w:r w:rsidRPr="003443BE">
        <w:rPr>
          <w:noProof/>
          <w:lang w:eastAsia="cs-CZ"/>
        </w:rPr>
        <mc:AlternateContent>
          <mc:Choice Requires="wps">
            <w:drawing>
              <wp:anchor distT="0" distB="0" distL="114300" distR="114300" simplePos="0" relativeHeight="251835392" behindDoc="0" locked="0" layoutInCell="1" allowOverlap="1" wp14:anchorId="43077A5F" wp14:editId="10EE6522">
                <wp:simplePos x="0" y="0"/>
                <wp:positionH relativeFrom="column">
                  <wp:posOffset>1510030</wp:posOffset>
                </wp:positionH>
                <wp:positionV relativeFrom="paragraph">
                  <wp:posOffset>3171825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AD3A6B" w:rsidRPr="00A4324A" w:rsidRDefault="00AD3A6B" w:rsidP="001020BD">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77A5F" id="Textové pole 219" o:spid="_x0000_s1043" type="#_x0000_t202" style="position:absolute;margin-left:118.9pt;margin-top:249.75pt;width:161.25pt;height:1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" fillcolor="window" strokeweight=".5pt">
                <v:textbox>
                  <w:txbxContent>
                    <w:p w:rsidR="00AD3A6B" w:rsidRPr="00A4324A" w:rsidRDefault="00AD3A6B" w:rsidP="001020BD">
                      <w:pPr>
                        <w:rPr>
                          <w:sz w:val="16"/>
                          <w:szCs w:val="16"/>
                        </w:rPr>
                      </w:pPr>
                      <w:r>
                        <w:rPr>
                          <w:sz w:val="16"/>
                          <w:szCs w:val="16"/>
                        </w:rPr>
                        <w:t>Souhlas s čestným prohlášením</w:t>
                      </w:r>
                    </w:p>
                  </w:txbxContent>
                </v:textbox>
              </v:shape>
            </w:pict>
          </mc:Fallback>
        </mc:AlternateContent>
      </w:r>
      <w:r w:rsidRPr="00805EA1">
        <w:rPr>
          <w:noProof/>
          <w:lang w:eastAsia="cs-CZ"/>
        </w:rPr>
        <mc:AlternateContent>
          <mc:Choice Requires="wps">
            <w:drawing>
              <wp:anchor distT="0" distB="0" distL="114300" distR="114300" simplePos="0" relativeHeight="251827200" behindDoc="0" locked="0" layoutInCell="1" allowOverlap="1" wp14:anchorId="24AA7BEE" wp14:editId="3B61243D">
                <wp:simplePos x="0" y="0"/>
                <wp:positionH relativeFrom="column">
                  <wp:posOffset>3395980</wp:posOffset>
                </wp:positionH>
                <wp:positionV relativeFrom="paragraph">
                  <wp:posOffset>1513840</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AD3A6B" w:rsidRPr="006C78A2" w:rsidRDefault="00AD3A6B" w:rsidP="001020BD">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A7BEE" id="Textové pole 217" o:spid="_x0000_s1044" type="#_x0000_t202" style="position:absolute;margin-left:267.4pt;margin-top:119.2pt;width:79.5pt;height:5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" fillcolor="window" strokeweight=".5pt">
                <v:textbox>
                  <w:txbxContent>
                    <w:p w:rsidR="00AD3A6B" w:rsidRPr="006C78A2" w:rsidRDefault="00AD3A6B" w:rsidP="001020BD">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23104" behindDoc="0" locked="0" layoutInCell="1" allowOverlap="1" wp14:anchorId="18B81CA4" wp14:editId="6A2F894E">
                <wp:simplePos x="0" y="0"/>
                <wp:positionH relativeFrom="column">
                  <wp:posOffset>2491105</wp:posOffset>
                </wp:positionH>
                <wp:positionV relativeFrom="paragraph">
                  <wp:posOffset>1588770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32054" id="Šipka doleva 216" o:spid="_x0000_s1026" type="#_x0000_t66" style="position:absolute;margin-left:196.15pt;margin-top:125.1pt;width:63pt;height:1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3CB36B59" wp14:editId="4A2A1265">
            <wp:extent cx="5760720" cy="3459739"/>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3459739"/>
                    </a:xfrm>
                    <a:prstGeom prst="rect">
                      <a:avLst/>
                    </a:prstGeom>
                  </pic:spPr>
                </pic:pic>
              </a:graphicData>
            </a:graphic>
          </wp:inline>
        </w:drawing>
      </w:r>
    </w:p>
    <w:p w:rsidR="001020BD" w:rsidRDefault="001020BD" w:rsidP="001020BD"/>
    <w:p w:rsidR="00E17FFB" w:rsidRDefault="00E17FFB" w:rsidP="00AD3A6B">
      <w:pPr>
        <w:pStyle w:val="MPnadpis2"/>
        <w:numPr>
          <w:ilvl w:val="1"/>
          <w:numId w:val="11"/>
        </w:numPr>
        <w:ind w:left="792" w:hanging="432"/>
      </w:pPr>
      <w:bookmarkStart w:id="372" w:name="_Toc448922938"/>
      <w:bookmarkStart w:id="373" w:name="_Toc449535375"/>
      <w:bookmarkStart w:id="374" w:name="_Toc437344310"/>
      <w:bookmarkStart w:id="375" w:name="_Toc449515433"/>
      <w:bookmarkStart w:id="376" w:name="_Toc450142149"/>
      <w:bookmarkStart w:id="377" w:name="_Toc451433863"/>
      <w:bookmarkStart w:id="378" w:name="_Toc452464691"/>
      <w:bookmarkStart w:id="379" w:name="_Toc456014117"/>
      <w:bookmarkStart w:id="380" w:name="_Toc456342420"/>
      <w:bookmarkStart w:id="381" w:name="_Toc20743315"/>
      <w:r>
        <w:t xml:space="preserve">Záložka </w:t>
      </w:r>
      <w:bookmarkEnd w:id="372"/>
      <w:bookmarkEnd w:id="373"/>
      <w:r w:rsidR="006C600E">
        <w:t>D</w:t>
      </w:r>
      <w:r>
        <w:t>okumenty</w:t>
      </w:r>
      <w:bookmarkEnd w:id="374"/>
      <w:bookmarkEnd w:id="375"/>
      <w:bookmarkEnd w:id="376"/>
      <w:bookmarkEnd w:id="377"/>
      <w:bookmarkEnd w:id="378"/>
      <w:bookmarkEnd w:id="379"/>
      <w:bookmarkEnd w:id="380"/>
      <w:bookmarkEnd w:id="381"/>
    </w:p>
    <w:p w:rsidR="00A97DE1" w:rsidRDefault="000F72BD" w:rsidP="00B822F4">
      <w:pPr>
        <w:spacing w:after="0"/>
        <w:jc w:val="both"/>
      </w:pPr>
      <w:r w:rsidRPr="000F72BD">
        <w:t>Tato záložka obsahuje seznam</w:t>
      </w:r>
      <w:r w:rsidR="002726F1">
        <w:t xml:space="preserve"> </w:t>
      </w:r>
      <w:r w:rsidRPr="000F72BD">
        <w:t>příloh předkládaných k žádosti.</w:t>
      </w:r>
      <w:r w:rsidR="00734DFF">
        <w:t xml:space="preserve"> </w:t>
      </w:r>
      <w:r w:rsidR="00B822F4">
        <w:t xml:space="preserve"> </w:t>
      </w:r>
      <w:r w:rsidR="00734DFF">
        <w:t xml:space="preserve">V případě zadání nových příloh stiskněte tlačítko Nový </w:t>
      </w:r>
      <w:r w:rsidR="00BE5198">
        <w:t>z</w:t>
      </w:r>
      <w:r w:rsidR="00734DFF">
        <w:t>áznam.</w:t>
      </w:r>
      <w:r w:rsidR="00CD39D2" w:rsidRPr="00CD39D2">
        <w:t xml:space="preserve"> </w:t>
      </w:r>
      <w:r w:rsidR="00CD39D2">
        <w:t>U</w:t>
      </w:r>
      <w:r w:rsidR="00EF14CC">
        <w:t xml:space="preserve"> </w:t>
      </w:r>
      <w:r w:rsidR="000F5333">
        <w:t>povinných</w:t>
      </w:r>
      <w:r w:rsidR="00CD39D2">
        <w:t xml:space="preserve"> příloh, které nejsou relevantní, přiložte dokument s odůvodněním, proč pro tento typ příjemce není příloha relevantní.</w:t>
      </w:r>
      <w:r w:rsidR="00283775">
        <w:t xml:space="preserve"> </w:t>
      </w:r>
    </w:p>
    <w:p w:rsidR="007E2D84" w:rsidRDefault="007E2D84" w:rsidP="00283775">
      <w:pPr>
        <w:spacing w:after="0"/>
        <w:jc w:val="both"/>
      </w:pPr>
    </w:p>
    <w:p w:rsidR="00A97DE1" w:rsidRDefault="00007058" w:rsidP="00613469">
      <w:pPr>
        <w:spacing w:after="0"/>
        <w:jc w:val="both"/>
      </w:pPr>
      <w:r>
        <w:t>Kapacita jedné přílohy je cca 100</w:t>
      </w:r>
      <w:r w:rsidR="001E0D37">
        <w:t xml:space="preserve"> </w:t>
      </w:r>
      <w:r>
        <w:t>MB. V případě zadání většího souboru, je nutné přílohu rozdělit. Kapacita všech příloh je neomezená</w:t>
      </w:r>
      <w:r w:rsidR="00734DFF">
        <w:t xml:space="preserve">. </w:t>
      </w:r>
    </w:p>
    <w:p w:rsidR="000F72BD" w:rsidRDefault="000F72BD" w:rsidP="000F72BD">
      <w:pPr>
        <w:jc w:val="both"/>
        <w:rPr>
          <w:b/>
        </w:rPr>
      </w:pPr>
    </w:p>
    <w:p w:rsidR="000F72BD" w:rsidRPr="000F72BD" w:rsidRDefault="000F72BD" w:rsidP="000F72BD">
      <w:pPr>
        <w:jc w:val="both"/>
      </w:pPr>
      <w:r w:rsidRPr="000F72BD">
        <w:rPr>
          <w:b/>
        </w:rPr>
        <w:t>Pořadí přílohy</w:t>
      </w:r>
      <w:r w:rsidRPr="000F72BD">
        <w:t xml:space="preserve"> - údaj se doplní automaticky. </w:t>
      </w:r>
    </w:p>
    <w:p w:rsidR="000F72BD" w:rsidRPr="000F72BD" w:rsidRDefault="000F72BD" w:rsidP="000F72BD">
      <w:pPr>
        <w:spacing w:before="60"/>
        <w:jc w:val="both"/>
      </w:pPr>
      <w:r w:rsidRPr="000F72BD">
        <w:rPr>
          <w:b/>
        </w:rPr>
        <w:t>Číslo přílohy</w:t>
      </w:r>
      <w:r w:rsidRPr="000F72BD">
        <w:t xml:space="preserve"> - údaj se doplní automaticky. </w:t>
      </w:r>
      <w:r w:rsidR="000079F7">
        <w:t>Upozorňujeme, že číslo přílohy v MS2014+ a pořadí přílohy ve specifických pravidlech výzvy se liší.</w:t>
      </w:r>
    </w:p>
    <w:p w:rsidR="000F72BD" w:rsidRDefault="000F72BD" w:rsidP="000F72BD">
      <w:pPr>
        <w:spacing w:before="60"/>
        <w:jc w:val="both"/>
      </w:pPr>
      <w:r w:rsidRPr="000F72BD">
        <w:rPr>
          <w:b/>
        </w:rPr>
        <w:t xml:space="preserve">Název </w:t>
      </w:r>
      <w:r w:rsidR="0051644B">
        <w:rPr>
          <w:b/>
        </w:rPr>
        <w:t>dokumentu</w:t>
      </w:r>
      <w:r w:rsidRPr="000F72BD">
        <w:t xml:space="preserve"> –</w:t>
      </w:r>
      <w:r w:rsidR="00722FCE">
        <w:t xml:space="preserve"> v případě předdefinovaných příloh se údaj vyplní automaticky. V případě ostatních příloh </w:t>
      </w:r>
      <w:r w:rsidR="003A1365">
        <w:t>vyplňte</w:t>
      </w:r>
      <w:r w:rsidR="00630600">
        <w:t xml:space="preserve"> stručný a výstižný</w:t>
      </w:r>
      <w:r w:rsidRPr="000F72BD">
        <w:t xml:space="preserve"> název přílohy.</w:t>
      </w:r>
    </w:p>
    <w:p w:rsidR="000F72BD" w:rsidRDefault="0051644B" w:rsidP="000F72BD">
      <w:pPr>
        <w:spacing w:before="60"/>
        <w:jc w:val="both"/>
      </w:pPr>
      <w:r>
        <w:rPr>
          <w:b/>
        </w:rPr>
        <w:t xml:space="preserve">Dokument </w:t>
      </w:r>
      <w:r w:rsidR="000F72BD" w:rsidRPr="000F72BD">
        <w:rPr>
          <w:b/>
        </w:rPr>
        <w:t>zadal</w:t>
      </w:r>
      <w:r w:rsidR="000F72BD" w:rsidRPr="000F72BD">
        <w:t xml:space="preserve"> - údaj se doplní automaticky. </w:t>
      </w:r>
    </w:p>
    <w:p w:rsidR="0051644B" w:rsidRPr="000F72BD" w:rsidRDefault="0051644B" w:rsidP="000F72BD">
      <w:pPr>
        <w:spacing w:before="60"/>
        <w:jc w:val="both"/>
      </w:pPr>
      <w:r w:rsidRPr="0051644B">
        <w:rPr>
          <w:b/>
        </w:rPr>
        <w:t>Datum vložení</w:t>
      </w:r>
      <w:r>
        <w:t xml:space="preserve"> – údaj se doplní automaticky</w:t>
      </w:r>
    </w:p>
    <w:p w:rsidR="000F72BD" w:rsidRPr="000F72BD" w:rsidRDefault="000F72BD" w:rsidP="000F72BD">
      <w:pPr>
        <w:tabs>
          <w:tab w:val="left" w:pos="1080"/>
        </w:tabs>
        <w:spacing w:before="60"/>
        <w:jc w:val="both"/>
      </w:pPr>
      <w:r w:rsidRPr="00187229">
        <w:rPr>
          <w:b/>
        </w:rPr>
        <w:t xml:space="preserve">Popis </w:t>
      </w:r>
      <w:r w:rsidR="00187229" w:rsidRPr="00187229">
        <w:rPr>
          <w:b/>
        </w:rPr>
        <w:t>dokumentu</w:t>
      </w:r>
      <w:r w:rsidR="00187229">
        <w:t xml:space="preserve"> </w:t>
      </w:r>
      <w:r w:rsidRPr="000F72BD">
        <w:t xml:space="preserve">– vyplnění údaje není povinné. </w:t>
      </w:r>
      <w:r w:rsidR="003A1365">
        <w:t>Popište stručně</w:t>
      </w:r>
      <w:r w:rsidRPr="000F72BD">
        <w:t xml:space="preserve"> přiložený dokument. </w:t>
      </w:r>
    </w:p>
    <w:p w:rsidR="000F72BD" w:rsidRPr="00613469" w:rsidRDefault="000F72BD" w:rsidP="00613469">
      <w:pPr>
        <w:pStyle w:val="Zkladnodstavec"/>
        <w:jc w:val="both"/>
        <w:rPr>
          <w:rFonts w:ascii="Arial" w:hAnsi="Arial"/>
          <w:sz w:val="22"/>
        </w:rPr>
      </w:pPr>
      <w:r w:rsidRPr="00613469">
        <w:rPr>
          <w:rFonts w:asciiTheme="minorHAnsi" w:hAnsiTheme="minorHAnsi"/>
          <w:b/>
          <w:color w:val="auto"/>
          <w:sz w:val="22"/>
        </w:rPr>
        <w:t>Příloha</w:t>
      </w:r>
      <w:r w:rsidRPr="00613469">
        <w:rPr>
          <w:rFonts w:asciiTheme="minorHAnsi" w:hAnsiTheme="minorHAnsi"/>
          <w:color w:val="auto"/>
          <w:sz w:val="22"/>
        </w:rPr>
        <w:t xml:space="preserve"> – zde je </w:t>
      </w:r>
      <w:r w:rsidR="00630600" w:rsidRPr="00613469">
        <w:rPr>
          <w:rFonts w:asciiTheme="minorHAnsi" w:hAnsiTheme="minorHAnsi"/>
          <w:color w:val="auto"/>
          <w:sz w:val="22"/>
        </w:rPr>
        <w:t>nutné</w:t>
      </w:r>
      <w:r w:rsidRPr="00613469">
        <w:rPr>
          <w:rFonts w:asciiTheme="minorHAnsi" w:hAnsiTheme="minorHAnsi"/>
          <w:color w:val="auto"/>
          <w:sz w:val="22"/>
        </w:rPr>
        <w:t xml:space="preserve"> vložit přílohu v elektronické podobě. Prostřednictvím tlačítka „Připojit“ můžete vybrat soubor, který chcete přiložit.</w:t>
      </w:r>
      <w:r w:rsidR="002B3748" w:rsidRPr="00613469">
        <w:rPr>
          <w:rFonts w:asciiTheme="minorHAnsi" w:hAnsiTheme="minorHAnsi"/>
          <w:color w:val="auto"/>
          <w:sz w:val="22"/>
        </w:rPr>
        <w:t xml:space="preserve"> </w:t>
      </w:r>
      <w:r w:rsidR="006C27DD" w:rsidRPr="00BE5574">
        <w:rPr>
          <w:rFonts w:asciiTheme="minorHAnsi" w:hAnsiTheme="minorHAnsi"/>
          <w:color w:val="auto"/>
          <w:sz w:val="22"/>
        </w:rPr>
        <w:t>Do MS2014+ je možné nahrát dokument do velikosti 100 MB. V případě, že dokument je větší než 100 MB</w:t>
      </w:r>
      <w:r w:rsidR="006C27DD" w:rsidRPr="00D9119C">
        <w:rPr>
          <w:rFonts w:ascii="Arial" w:hAnsi="Arial" w:cs="Arial"/>
          <w:sz w:val="22"/>
          <w:szCs w:val="22"/>
        </w:rPr>
        <w:t>, musíte přiloženou přílohu rozdělit do několika menších souborů. K rozdělení příloh je možné použít jakýkoliv kompresní program (například 7zip, winzip. WinRAR, PowerArchiver</w:t>
      </w:r>
      <w:r w:rsidR="006C27DD" w:rsidRPr="00D9119C">
        <w:rPr>
          <w:sz w:val="22"/>
          <w:szCs w:val="22"/>
        </w:rPr>
        <w:t xml:space="preserve"> </w:t>
      </w:r>
      <w:r w:rsidR="006C27DD" w:rsidRPr="00D9119C">
        <w:rPr>
          <w:rFonts w:ascii="Arial" w:hAnsi="Arial" w:cs="Arial"/>
          <w:sz w:val="22"/>
          <w:szCs w:val="22"/>
        </w:rPr>
        <w:t xml:space="preserve"> apod.).</w:t>
      </w:r>
      <w:r w:rsidR="004651FA" w:rsidRPr="00613469">
        <w:rPr>
          <w:rFonts w:ascii="Arial" w:hAnsi="Arial"/>
          <w:sz w:val="22"/>
        </w:rPr>
        <w:t xml:space="preserve"> </w:t>
      </w:r>
    </w:p>
    <w:p w:rsidR="004B0CBC" w:rsidRDefault="004B0CBC" w:rsidP="002B3748">
      <w:pPr>
        <w:spacing w:after="0"/>
        <w:jc w:val="both"/>
      </w:pPr>
    </w:p>
    <w:p w:rsidR="004B0CBC" w:rsidRPr="00613469" w:rsidRDefault="004B0CBC" w:rsidP="002B3748">
      <w:pPr>
        <w:spacing w:after="0"/>
        <w:jc w:val="both"/>
        <w:rPr>
          <w:rFonts w:ascii="Arial" w:hAnsi="Arial"/>
          <w:color w:val="000000"/>
        </w:rPr>
      </w:pPr>
      <w:r w:rsidRPr="00613469">
        <w:rPr>
          <w:rFonts w:ascii="Arial" w:hAnsi="Arial"/>
          <w:color w:val="000000"/>
        </w:rPr>
        <w:t>Jednotlivé přílohy se elektronickým podpisem nepodepisují, podepisuje se celá žádost na záložce Podpis žádosti.</w:t>
      </w:r>
      <w:r w:rsidR="008B7628" w:rsidRPr="002D08FF">
        <w:rPr>
          <w:rFonts w:ascii="Arial" w:eastAsia="MS Mincho" w:hAnsi="Arial" w:cs="Arial"/>
          <w:color w:val="000000"/>
          <w:lang w:eastAsia="ja-JP"/>
        </w:rPr>
        <w:t xml:space="preserve"> </w:t>
      </w:r>
    </w:p>
    <w:p w:rsidR="003A1365" w:rsidRDefault="003A1365" w:rsidP="002B3748">
      <w:pPr>
        <w:spacing w:after="0"/>
        <w:jc w:val="both"/>
      </w:pPr>
    </w:p>
    <w:p w:rsidR="000F72BD" w:rsidRDefault="000F72BD" w:rsidP="009802AD">
      <w:pPr>
        <w:spacing w:after="0"/>
      </w:pPr>
    </w:p>
    <w:p w:rsidR="002B27AE" w:rsidRPr="00621698" w:rsidRDefault="002B27AE" w:rsidP="002B27AE">
      <w:pPr>
        <w:pStyle w:val="Zkladnodstavec"/>
        <w:jc w:val="both"/>
        <w:rPr>
          <w:rFonts w:ascii="Arial" w:hAnsi="Arial" w:cs="Arial"/>
          <w:b/>
          <w:sz w:val="22"/>
          <w:szCs w:val="22"/>
          <w:u w:val="single"/>
        </w:rPr>
      </w:pPr>
      <w:r w:rsidRPr="002B27AE">
        <w:rPr>
          <w:rFonts w:ascii="Arial" w:hAnsi="Arial" w:cs="Arial"/>
          <w:b/>
          <w:sz w:val="22"/>
          <w:szCs w:val="22"/>
          <w:u w:val="single"/>
        </w:rPr>
        <w:t xml:space="preserve"> </w:t>
      </w:r>
      <w:r w:rsidRPr="00621698">
        <w:rPr>
          <w:rFonts w:ascii="Arial" w:hAnsi="Arial" w:cs="Arial"/>
          <w:b/>
          <w:sz w:val="22"/>
          <w:szCs w:val="22"/>
          <w:u w:val="single"/>
        </w:rPr>
        <w:t>Postup rozdělení přílohy větší než 100 MB</w:t>
      </w:r>
    </w:p>
    <w:p w:rsidR="002B27AE" w:rsidRPr="00621698" w:rsidRDefault="002B27AE" w:rsidP="002B27AE">
      <w:pPr>
        <w:pStyle w:val="Zkladnodstavec"/>
        <w:jc w:val="both"/>
        <w:rPr>
          <w:rFonts w:ascii="Arial" w:hAnsi="Arial" w:cs="Arial"/>
          <w:sz w:val="22"/>
          <w:szCs w:val="22"/>
        </w:rPr>
      </w:pPr>
    </w:p>
    <w:p w:rsidR="002B27AE" w:rsidRPr="00621698" w:rsidRDefault="002B27AE" w:rsidP="002B27AE">
      <w:pPr>
        <w:pStyle w:val="Zkladnodstavec"/>
        <w:jc w:val="both"/>
        <w:rPr>
          <w:rFonts w:ascii="Arial" w:hAnsi="Arial" w:cs="Arial"/>
          <w:sz w:val="22"/>
          <w:szCs w:val="22"/>
        </w:rPr>
      </w:pPr>
      <w:r w:rsidRPr="00621698">
        <w:rPr>
          <w:rFonts w:ascii="Arial" w:hAnsi="Arial" w:cs="Arial"/>
          <w:sz w:val="22"/>
          <w:szCs w:val="22"/>
        </w:rPr>
        <w:t xml:space="preserve">Velikost dokumentu zjistíte v okně „Tento počítač“ kliknutím na daný dokument (soubor) pravým tlačítkem myši a </w:t>
      </w:r>
      <w:r w:rsidR="008F7887">
        <w:rPr>
          <w:rFonts w:ascii="Arial" w:hAnsi="Arial" w:cs="Arial"/>
          <w:sz w:val="22"/>
          <w:szCs w:val="22"/>
        </w:rPr>
        <w:t>výběrem nabídky</w:t>
      </w:r>
      <w:r w:rsidRPr="00621698">
        <w:rPr>
          <w:rFonts w:ascii="Arial" w:hAnsi="Arial" w:cs="Arial"/>
          <w:sz w:val="22"/>
          <w:szCs w:val="22"/>
        </w:rPr>
        <w:t xml:space="preserve"> „vlastnosti“ nebo přímo v kompresním programu. Pokud je velikost souboru vyšší než 100 MB, doporučujeme postupovat následovně:</w:t>
      </w:r>
    </w:p>
    <w:p w:rsidR="002B27AE" w:rsidRPr="00621698" w:rsidRDefault="002B27AE" w:rsidP="002B27AE">
      <w:pPr>
        <w:pStyle w:val="Zkladnodstavec"/>
        <w:rPr>
          <w:rFonts w:ascii="Arial" w:hAnsi="Arial" w:cs="Arial"/>
          <w:sz w:val="22"/>
          <w:szCs w:val="22"/>
        </w:rPr>
      </w:pP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Otevřete např</w:t>
      </w:r>
      <w:r w:rsidR="008F7887">
        <w:rPr>
          <w:rFonts w:ascii="Arial" w:hAnsi="Arial" w:cs="Arial"/>
          <w:sz w:val="22"/>
          <w:szCs w:val="22"/>
        </w:rPr>
        <w:t>.</w:t>
      </w:r>
      <w:r w:rsidRPr="00621698">
        <w:rPr>
          <w:rFonts w:ascii="Arial" w:hAnsi="Arial" w:cs="Arial"/>
          <w:sz w:val="22"/>
          <w:szCs w:val="22"/>
        </w:rPr>
        <w:t xml:space="preserve">: program 7-zip </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Vyhledejte soubor, který chcete rozdělit</w:t>
      </w:r>
    </w:p>
    <w:p w:rsidR="002B27AE" w:rsidRPr="00621698" w:rsidRDefault="002B27AE" w:rsidP="007E1EB8">
      <w:pPr>
        <w:pStyle w:val="Zkladnodstavec"/>
        <w:numPr>
          <w:ilvl w:val="0"/>
          <w:numId w:val="40"/>
        </w:numPr>
        <w:textAlignment w:val="auto"/>
        <w:rPr>
          <w:rFonts w:ascii="Arial" w:hAnsi="Arial" w:cs="Arial"/>
          <w:sz w:val="22"/>
          <w:szCs w:val="22"/>
        </w:rPr>
      </w:pPr>
      <w:r w:rsidRPr="00621698">
        <w:rPr>
          <w:rFonts w:ascii="Arial" w:hAnsi="Arial" w:cs="Arial"/>
          <w:sz w:val="22"/>
          <w:szCs w:val="22"/>
        </w:rPr>
        <w:t>Vyberte pravým tlačítkem myši možnost „rozdělit soubor“</w:t>
      </w:r>
    </w:p>
    <w:p w:rsidR="002B27AE" w:rsidRDefault="002B27AE" w:rsidP="002B27AE">
      <w:pPr>
        <w:pStyle w:val="Zkladnodstavec"/>
        <w:ind w:left="360"/>
        <w:rPr>
          <w:rFonts w:ascii="Arial" w:hAnsi="Arial" w:cs="Arial"/>
        </w:rPr>
      </w:pPr>
      <w:r w:rsidRPr="00621698">
        <w:rPr>
          <w:noProof/>
          <w:lang w:eastAsia="cs-CZ"/>
        </w:rPr>
        <w:lastRenderedPageBreak/>
        <w:drawing>
          <wp:inline distT="0" distB="0" distL="0" distR="0" wp14:anchorId="4B107718" wp14:editId="51B5BBB8">
            <wp:extent cx="5208270" cy="3601720"/>
            <wp:effectExtent l="0" t="0" r="0" b="0"/>
            <wp:docPr id="230"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208270" cy="3601720"/>
                    </a:xfrm>
                    <a:prstGeom prst="rect">
                      <a:avLst/>
                    </a:prstGeom>
                    <a:noFill/>
                    <a:ln>
                      <a:noFill/>
                    </a:ln>
                  </pic:spPr>
                </pic:pic>
              </a:graphicData>
            </a:graphic>
          </wp:inline>
        </w:drawing>
      </w:r>
    </w:p>
    <w:p w:rsidR="002B27AE" w:rsidRPr="00621698" w:rsidRDefault="002B27AE" w:rsidP="007E1EB8">
      <w:pPr>
        <w:pStyle w:val="Zkladnodstavec"/>
        <w:numPr>
          <w:ilvl w:val="0"/>
          <w:numId w:val="41"/>
        </w:numPr>
        <w:spacing w:line="240" w:lineRule="auto"/>
        <w:textAlignment w:val="auto"/>
        <w:rPr>
          <w:rFonts w:ascii="Arial" w:hAnsi="Arial" w:cs="Arial"/>
          <w:sz w:val="22"/>
          <w:szCs w:val="22"/>
        </w:rPr>
      </w:pPr>
      <w:r w:rsidRPr="00621698">
        <w:rPr>
          <w:rFonts w:ascii="Arial" w:hAnsi="Arial" w:cs="Arial"/>
          <w:sz w:val="22"/>
          <w:szCs w:val="22"/>
        </w:rPr>
        <w:t xml:space="preserve">přes tlačítko </w:t>
      </w:r>
      <w:r w:rsidRPr="00621698">
        <w:rPr>
          <w:rFonts w:ascii="Arial" w:hAnsi="Arial" w:cs="Arial"/>
          <w:noProof/>
          <w:sz w:val="22"/>
          <w:szCs w:val="22"/>
          <w:lang w:eastAsia="cs-CZ"/>
        </w:rPr>
        <w:drawing>
          <wp:inline distT="0" distB="0" distL="0" distR="0" wp14:anchorId="43EF602E" wp14:editId="5149927C">
            <wp:extent cx="334010" cy="429260"/>
            <wp:effectExtent l="0" t="0" r="8890" b="889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4010" cy="429260"/>
                    </a:xfrm>
                    <a:prstGeom prst="rect">
                      <a:avLst/>
                    </a:prstGeom>
                    <a:noFill/>
                    <a:ln>
                      <a:noFill/>
                    </a:ln>
                  </pic:spPr>
                </pic:pic>
              </a:graphicData>
            </a:graphic>
          </wp:inline>
        </w:drawing>
      </w:r>
      <w:r w:rsidRPr="00621698">
        <w:rPr>
          <w:rFonts w:ascii="Arial" w:hAnsi="Arial" w:cs="Arial"/>
          <w:sz w:val="22"/>
          <w:szCs w:val="22"/>
        </w:rPr>
        <w:t xml:space="preserve"> můžete zvolit složku (umístění) pro rozdělení souboru.</w:t>
      </w:r>
    </w:p>
    <w:p w:rsidR="002B27AE" w:rsidRPr="00621698" w:rsidRDefault="002B27AE" w:rsidP="007E1EB8">
      <w:pPr>
        <w:pStyle w:val="Zkladnodstavec"/>
        <w:numPr>
          <w:ilvl w:val="0"/>
          <w:numId w:val="41"/>
        </w:numPr>
        <w:jc w:val="both"/>
        <w:textAlignment w:val="auto"/>
        <w:rPr>
          <w:rFonts w:ascii="Arial" w:hAnsi="Arial" w:cs="Arial"/>
          <w:sz w:val="22"/>
          <w:szCs w:val="22"/>
        </w:rPr>
      </w:pPr>
      <w:r w:rsidRPr="00621698">
        <w:rPr>
          <w:rFonts w:ascii="Arial" w:hAnsi="Arial" w:cs="Arial"/>
          <w:sz w:val="22"/>
          <w:szCs w:val="22"/>
        </w:rPr>
        <w:t xml:space="preserve">V poli „Rozdělit na díly, bajtů“ vyplňte 100MB v případě, že dokument (soubor) je vyšší než 200 MB. V případě, že je menší než 200 MB, vydělte velikost dokumentu (souboru) dvěma a zadejte výši souboru v MB. </w:t>
      </w:r>
    </w:p>
    <w:p w:rsidR="002B27AE" w:rsidRDefault="002B27AE" w:rsidP="002B27AE">
      <w:pPr>
        <w:pStyle w:val="Zkladnodstavec"/>
        <w:ind w:left="720"/>
        <w:rPr>
          <w:rFonts w:ascii="Arial" w:hAnsi="Arial" w:cs="Arial"/>
        </w:rPr>
      </w:pPr>
    </w:p>
    <w:p w:rsidR="002B27AE" w:rsidRDefault="002B27AE" w:rsidP="002B27AE">
      <w:pPr>
        <w:pStyle w:val="Zkladnodstavec"/>
        <w:ind w:left="720"/>
        <w:rPr>
          <w:rFonts w:ascii="Arial" w:hAnsi="Arial" w:cs="Arial"/>
        </w:rPr>
      </w:pPr>
      <w:r w:rsidRPr="00621698">
        <w:rPr>
          <w:noProof/>
          <w:lang w:eastAsia="cs-CZ"/>
        </w:rPr>
        <w:drawing>
          <wp:inline distT="0" distB="0" distL="0" distR="0" wp14:anchorId="0E858DB8" wp14:editId="349A8A2F">
            <wp:extent cx="4492625" cy="2099310"/>
            <wp:effectExtent l="0" t="0" r="3175" b="0"/>
            <wp:docPr id="235"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492625" cy="2099310"/>
                    </a:xfrm>
                    <a:prstGeom prst="rect">
                      <a:avLst/>
                    </a:prstGeom>
                    <a:noFill/>
                    <a:ln>
                      <a:noFill/>
                    </a:ln>
                  </pic:spPr>
                </pic:pic>
              </a:graphicData>
            </a:graphic>
          </wp:inline>
        </w:drawing>
      </w:r>
    </w:p>
    <w:p w:rsidR="002B27AE" w:rsidRDefault="002B27AE" w:rsidP="002B27AE">
      <w:pPr>
        <w:pStyle w:val="Zkladnodstavec"/>
        <w:ind w:left="720"/>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b/>
          <w:sz w:val="22"/>
          <w:szCs w:val="22"/>
        </w:rPr>
        <w:t>Rozdělený soubor zabalte (doporučujeme zip).</w:t>
      </w:r>
      <w:r w:rsidRPr="00621698">
        <w:rPr>
          <w:rFonts w:ascii="Arial" w:hAnsi="Arial" w:cs="Arial"/>
          <w:sz w:val="22"/>
          <w:szCs w:val="22"/>
        </w:rPr>
        <w:t xml:space="preserve"> Pravé tlačítko myši a zvolte nabídku „Přidat do „název souboru“.zip. </w:t>
      </w:r>
    </w:p>
    <w:p w:rsidR="002B27AE" w:rsidRDefault="002B27AE" w:rsidP="002B27AE">
      <w:pPr>
        <w:pStyle w:val="Zkladnodstavec"/>
        <w:ind w:left="360"/>
        <w:jc w:val="both"/>
        <w:rPr>
          <w:rFonts w:ascii="Arial" w:hAnsi="Arial" w:cs="Arial"/>
        </w:rPr>
      </w:pPr>
      <w:r w:rsidRPr="00621698">
        <w:rPr>
          <w:rFonts w:ascii="Arial" w:hAnsi="Arial" w:cs="Arial"/>
          <w:noProof/>
          <w:lang w:eastAsia="cs-CZ"/>
        </w:rPr>
        <w:lastRenderedPageBreak/>
        <w:drawing>
          <wp:inline distT="0" distB="0" distL="0" distR="0" wp14:anchorId="27B40BB6" wp14:editId="41320867">
            <wp:extent cx="5756910" cy="3133090"/>
            <wp:effectExtent l="0" t="0" r="0" b="0"/>
            <wp:docPr id="23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56910" cy="3133090"/>
                    </a:xfrm>
                    <a:prstGeom prst="rect">
                      <a:avLst/>
                    </a:prstGeom>
                    <a:noFill/>
                    <a:ln>
                      <a:noFill/>
                    </a:ln>
                  </pic:spPr>
                </pic:pic>
              </a:graphicData>
            </a:graphic>
          </wp:inline>
        </w:drawing>
      </w:r>
    </w:p>
    <w:p w:rsidR="002B27AE" w:rsidRDefault="002B27AE" w:rsidP="002B27AE">
      <w:pPr>
        <w:pStyle w:val="Zkladnodstavec"/>
        <w:ind w:left="360"/>
        <w:jc w:val="both"/>
        <w:rPr>
          <w:rFonts w:ascii="Arial" w:hAnsi="Arial" w:cs="Arial"/>
        </w:rPr>
      </w:pPr>
    </w:p>
    <w:p w:rsidR="002B27AE" w:rsidRPr="00621698" w:rsidRDefault="002B27AE" w:rsidP="007E1EB8">
      <w:pPr>
        <w:pStyle w:val="Zkladnodstavec"/>
        <w:numPr>
          <w:ilvl w:val="0"/>
          <w:numId w:val="40"/>
        </w:numPr>
        <w:jc w:val="both"/>
        <w:textAlignment w:val="auto"/>
        <w:rPr>
          <w:rFonts w:ascii="Arial" w:hAnsi="Arial" w:cs="Arial"/>
          <w:sz w:val="22"/>
          <w:szCs w:val="22"/>
        </w:rPr>
      </w:pPr>
      <w:r w:rsidRPr="00621698">
        <w:rPr>
          <w:rFonts w:ascii="Arial" w:hAnsi="Arial" w:cs="Arial"/>
          <w:sz w:val="22"/>
          <w:szCs w:val="22"/>
        </w:rPr>
        <w:t>Přejděte do MS2014+ například na záložku „Dokumenty“ nebo „Přílohy k VZ“ (při podání žádosti o podporu), kde zabalený dokument (soubor) vyberete v poli „příloha“. Jednotlivé přílohy přikládejte (načítejte) postupně podle částí. První 001, pak 002 atd. Načítání může trvat několik minut i déle v závislosti na rychlosti internetového připojení. Pro vložení druhé a následující části je nutné založit nový záznam přílohy přes tlačítko „Nový záznam“. Název přílohy bude odpovídat názvu povinné přílohy s označením, o jakou část se jedná např.: 7 Studie proveditelnosti - 2.</w:t>
      </w:r>
      <w:r w:rsidR="00485B7B">
        <w:rPr>
          <w:rFonts w:ascii="Arial" w:hAnsi="Arial" w:cs="Arial"/>
          <w:sz w:val="22"/>
          <w:szCs w:val="22"/>
        </w:rPr>
        <w:t xml:space="preserve"> </w:t>
      </w:r>
      <w:r w:rsidRPr="00621698">
        <w:rPr>
          <w:rFonts w:ascii="Arial" w:hAnsi="Arial" w:cs="Arial"/>
          <w:sz w:val="22"/>
          <w:szCs w:val="22"/>
        </w:rPr>
        <w:t>část atd.</w:t>
      </w:r>
    </w:p>
    <w:p w:rsidR="002B27AE" w:rsidRDefault="002B27AE" w:rsidP="002B27AE">
      <w:pPr>
        <w:pStyle w:val="Zkladnodstavec"/>
        <w:jc w:val="both"/>
        <w:rPr>
          <w:rFonts w:ascii="Arial" w:hAnsi="Arial" w:cs="Arial"/>
        </w:rPr>
      </w:pPr>
    </w:p>
    <w:p w:rsidR="002B27AE" w:rsidRPr="00F509AE" w:rsidRDefault="002B27AE" w:rsidP="00BE5574">
      <w:pPr>
        <w:jc w:val="both"/>
        <w:rPr>
          <w:rFonts w:ascii="Arial" w:hAnsi="Arial"/>
        </w:rPr>
      </w:pPr>
      <w:r w:rsidRPr="00F509AE">
        <w:rPr>
          <w:rFonts w:ascii="Arial" w:hAnsi="Arial"/>
        </w:rPr>
        <w:t>Pozn</w:t>
      </w:r>
      <w:r w:rsidR="008F7887">
        <w:rPr>
          <w:rFonts w:ascii="Arial" w:hAnsi="Arial"/>
        </w:rPr>
        <w:t>.</w:t>
      </w:r>
      <w:r w:rsidRPr="00F509AE">
        <w:rPr>
          <w:rFonts w:ascii="Arial" w:hAnsi="Arial"/>
        </w:rPr>
        <w:t xml:space="preserve">: Některé typy souboru nejsou povoleny. V případě, že soubor nebude povolen, budete informováni systémovou hláškou „Soubor má nepovolenou příponu nebo obsah souboru neodpovídá jeho příponě“. </w:t>
      </w:r>
    </w:p>
    <w:p w:rsidR="00513FB7" w:rsidRPr="00B66DF4" w:rsidRDefault="00513FB7" w:rsidP="00513FB7">
      <w:pPr>
        <w:rPr>
          <w:sz w:val="20"/>
          <w:szCs w:val="20"/>
        </w:rPr>
      </w:pPr>
      <w:r>
        <w:rPr>
          <w:rFonts w:ascii="Arial" w:hAnsi="Arial" w:cs="Arial"/>
        </w:rPr>
        <w:t>Povolené soubory jsou s přílohou:</w:t>
      </w:r>
      <w:r w:rsidRPr="00513FB7">
        <w:rPr>
          <w:rFonts w:asciiTheme="majorHAnsi" w:hAnsiTheme="majorHAnsi" w:cstheme="majorHAnsi"/>
        </w:rPr>
        <w:t xml:space="preserve"> .7z; .avi;</w:t>
      </w:r>
      <w:r w:rsidRPr="00513FB7">
        <w:rPr>
          <w:rFonts w:asciiTheme="majorHAnsi" w:hAnsiTheme="majorHAnsi" w:cstheme="majorHAnsi"/>
        </w:rPr>
        <w:tab/>
        <w:t>.bmp; .doc; .docx; .dot; .dotx; .eml; .gif; .jpeg; .jpg; .mkv; ;mp3; .mpg; .msg; .ods; .odt; .pdf; .pfx; .png; .ppt; .pptx; .rar; .rtf; .tif; .txt; .vsd; .xls; .xlsx; .xltx; .xml; .zfo; .zip</w:t>
      </w:r>
    </w:p>
    <w:p w:rsidR="000F72BD" w:rsidRDefault="004651FA" w:rsidP="00CD1E85">
      <w:pPr>
        <w:pStyle w:val="Zkladnodstavec"/>
        <w:jc w:val="both"/>
      </w:pPr>
      <w:r w:rsidRPr="00CD1E85">
        <w:rPr>
          <w:rFonts w:ascii="Arial" w:hAnsi="Arial"/>
          <w:sz w:val="22"/>
        </w:rPr>
        <w:t xml:space="preserve"> </w:t>
      </w:r>
    </w:p>
    <w:p w:rsidR="004B0CBC" w:rsidRDefault="004B0CBC" w:rsidP="002B3748">
      <w:pPr>
        <w:spacing w:after="0"/>
        <w:jc w:val="both"/>
      </w:pPr>
    </w:p>
    <w:p w:rsidR="004B0CBC" w:rsidRDefault="004B0CBC" w:rsidP="002B3748">
      <w:pPr>
        <w:spacing w:after="0"/>
        <w:jc w:val="both"/>
      </w:pPr>
      <w:r>
        <w:t>Jednotlivé přílohy se elektronickým podpisem nepodepisují, podepisuje se celá žádost na záložce Podpis žádosti.</w:t>
      </w:r>
    </w:p>
    <w:p w:rsidR="003A1365" w:rsidRDefault="003A1365" w:rsidP="002B3748">
      <w:pPr>
        <w:spacing w:after="0"/>
        <w:jc w:val="both"/>
      </w:pPr>
    </w:p>
    <w:p w:rsidR="000F72BD" w:rsidRDefault="000F72BD" w:rsidP="009802AD">
      <w:pPr>
        <w:spacing w:after="0"/>
      </w:pPr>
    </w:p>
    <w:p w:rsidR="002B27AE" w:rsidRDefault="00523B45" w:rsidP="002B27AE">
      <w:pPr>
        <w:pStyle w:val="Zkladnodstavec"/>
        <w:rPr>
          <w:rFonts w:ascii="Arial" w:hAnsi="Arial" w:cs="Arial"/>
        </w:rPr>
      </w:pPr>
      <w:r>
        <w:rPr>
          <w:noProof/>
          <w:lang w:eastAsia="cs-CZ"/>
        </w:rPr>
        <w:lastRenderedPageBreak/>
        <w:drawing>
          <wp:inline distT="0" distB="0" distL="0" distR="0" wp14:anchorId="3779359B" wp14:editId="400A3B26">
            <wp:extent cx="5762625" cy="5114925"/>
            <wp:effectExtent l="0" t="0" r="9525" b="9525"/>
            <wp:docPr id="237"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5113234"/>
                    </a:xfrm>
                    <a:prstGeom prst="rect">
                      <a:avLst/>
                    </a:prstGeom>
                  </pic:spPr>
                </pic:pic>
              </a:graphicData>
            </a:graphic>
          </wp:inline>
        </w:drawing>
      </w:r>
    </w:p>
    <w:p w:rsidR="002B27AE" w:rsidRDefault="002B27AE" w:rsidP="002B27AE">
      <w:pPr>
        <w:pStyle w:val="Zkladnodstavec"/>
        <w:rPr>
          <w:rFonts w:ascii="Arial" w:hAnsi="Arial" w:cs="Arial"/>
        </w:rPr>
      </w:pPr>
      <w:r w:rsidRPr="00621698">
        <w:rPr>
          <w:noProof/>
          <w:lang w:eastAsia="cs-CZ"/>
        </w:rPr>
        <w:drawing>
          <wp:inline distT="0" distB="0" distL="0" distR="0" wp14:anchorId="638BF15A" wp14:editId="0AB6EDA7">
            <wp:extent cx="5764530" cy="3235960"/>
            <wp:effectExtent l="0" t="0" r="7620" b="2540"/>
            <wp:docPr id="238"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64530" cy="3235960"/>
                    </a:xfrm>
                    <a:prstGeom prst="rect">
                      <a:avLst/>
                    </a:prstGeom>
                    <a:noFill/>
                    <a:ln>
                      <a:noFill/>
                    </a:ln>
                  </pic:spPr>
                </pic:pic>
              </a:graphicData>
            </a:graphic>
          </wp:inline>
        </w:drawing>
      </w:r>
    </w:p>
    <w:p w:rsidR="00FF7D76" w:rsidRDefault="00FF7D76" w:rsidP="009802AD">
      <w:pPr>
        <w:spacing w:after="0"/>
      </w:pPr>
    </w:p>
    <w:p w:rsidR="00E17FFB" w:rsidRPr="006944DE" w:rsidRDefault="00A85447" w:rsidP="00AD3A6B">
      <w:pPr>
        <w:pStyle w:val="MPnadpis1"/>
        <w:numPr>
          <w:ilvl w:val="0"/>
          <w:numId w:val="11"/>
        </w:numPr>
        <w:rPr>
          <w:smallCaps w:val="0"/>
          <w:sz w:val="32"/>
          <w:szCs w:val="26"/>
        </w:rPr>
      </w:pPr>
      <w:bookmarkStart w:id="382" w:name="_Toc448922939"/>
      <w:bookmarkStart w:id="383" w:name="_Toc449535376"/>
      <w:bookmarkStart w:id="384" w:name="_Toc437344311"/>
      <w:bookmarkStart w:id="385" w:name="_Toc449515434"/>
      <w:bookmarkStart w:id="386" w:name="_Toc450142150"/>
      <w:bookmarkStart w:id="387" w:name="_Toc451433864"/>
      <w:bookmarkStart w:id="388" w:name="_Toc452464692"/>
      <w:bookmarkStart w:id="389" w:name="_Toc456014118"/>
      <w:bookmarkStart w:id="390" w:name="_Toc456342421"/>
      <w:bookmarkStart w:id="391" w:name="_Toc20743316"/>
      <w:r w:rsidRPr="006944DE">
        <w:rPr>
          <w:smallCaps w:val="0"/>
          <w:sz w:val="32"/>
          <w:szCs w:val="26"/>
        </w:rPr>
        <w:lastRenderedPageBreak/>
        <w:t>Podpis a podání žádosti o podporu</w:t>
      </w:r>
      <w:bookmarkEnd w:id="382"/>
      <w:bookmarkEnd w:id="383"/>
      <w:bookmarkEnd w:id="384"/>
      <w:bookmarkEnd w:id="385"/>
      <w:bookmarkEnd w:id="386"/>
      <w:bookmarkEnd w:id="387"/>
      <w:bookmarkEnd w:id="388"/>
      <w:bookmarkEnd w:id="389"/>
      <w:bookmarkEnd w:id="390"/>
      <w:bookmarkEnd w:id="391"/>
    </w:p>
    <w:p w:rsidR="00523B45" w:rsidRDefault="009C16CF" w:rsidP="00053BD6">
      <w:pPr>
        <w:jc w:val="both"/>
      </w:pPr>
      <w:r>
        <w:t xml:space="preserve">Po vyplnění všech relevantních údajů a jejich kontrole </w:t>
      </w:r>
      <w:r w:rsidR="00BD3FD8">
        <w:t>proveďte</w:t>
      </w:r>
      <w:r w:rsidR="00DD57AB">
        <w:t xml:space="preserve"> finalizaci žádosti o podporu. </w:t>
      </w:r>
      <w:r>
        <w:t xml:space="preserve">Po finalizaci žádosti o podporu dochází k aktivaci záložky Podpis žádosti. </w:t>
      </w:r>
    </w:p>
    <w:p w:rsidR="009C16CF" w:rsidRDefault="009C16CF" w:rsidP="00053BD6">
      <w:pPr>
        <w:jc w:val="both"/>
      </w:pPr>
      <w:r>
        <w:t xml:space="preserve">V poli </w:t>
      </w:r>
      <w:r w:rsidR="00BE5198">
        <w:t>S</w:t>
      </w:r>
      <w:r>
        <w:t>oubor se nabízí tisková verze žádosti</w:t>
      </w:r>
      <w:r w:rsidR="00523B45">
        <w:t xml:space="preserve"> o podporu</w:t>
      </w:r>
      <w:r>
        <w:t xml:space="preserve">, kterou je možné zobrazit stiskem tlačítka Otevřít. </w:t>
      </w:r>
    </w:p>
    <w:p w:rsidR="009C16CF" w:rsidRDefault="009C16CF" w:rsidP="00053BD6">
      <w:pPr>
        <w:jc w:val="both"/>
      </w:pPr>
      <w:r>
        <w:t>Podpis žádosti o podporu probíhá prostřednictvím kvalifikovaného elektronického podpisu. Stiskem ikony pečetě</w:t>
      </w:r>
      <w:r w:rsidR="00AF29C3">
        <w:t xml:space="preserve"> se zobrazí okno, kde následně </w:t>
      </w:r>
      <w:r>
        <w:t>vyber</w:t>
      </w:r>
      <w:r w:rsidR="00AF29C3">
        <w:t>t</w:t>
      </w:r>
      <w:r w:rsidR="000D1DC6">
        <w:t>e certifikát pro podepisování.</w:t>
      </w:r>
    </w:p>
    <w:p w:rsidR="009C16CF" w:rsidRDefault="009C16CF" w:rsidP="009C16CF"/>
    <w:p w:rsidR="009C16CF" w:rsidRDefault="009C16CF" w:rsidP="009C16CF">
      <w:r w:rsidRPr="00033051">
        <w:rPr>
          <w:noProof/>
          <w:lang w:eastAsia="cs-CZ"/>
        </w:rPr>
        <mc:AlternateContent>
          <mc:Choice Requires="wps">
            <w:drawing>
              <wp:anchor distT="0" distB="0" distL="114300" distR="114300" simplePos="0" relativeHeight="251674624" behindDoc="0" locked="0" layoutInCell="1" allowOverlap="1" wp14:anchorId="26C7DEFC" wp14:editId="5CC22FAE">
                <wp:simplePos x="0" y="0"/>
                <wp:positionH relativeFrom="column">
                  <wp:posOffset>1052830</wp:posOffset>
                </wp:positionH>
                <wp:positionV relativeFrom="paragraph">
                  <wp:posOffset>2954020</wp:posOffset>
                </wp:positionV>
                <wp:extent cx="1657350" cy="666750"/>
                <wp:effectExtent l="0" t="0" r="19050" b="19050"/>
                <wp:wrapNone/>
                <wp:docPr id="39" name="Textové pole 39"/>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AD3A6B" w:rsidRPr="00574407" w:rsidRDefault="00AD3A6B" w:rsidP="009C16CF">
                            <w:r w:rsidRPr="00574407">
                              <w:t>Stiskem ikony pečetě se podepisuje žádost o podporu.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7DEFC" id="Textové pole 39" o:spid="_x0000_s1045" type="#_x0000_t202" style="position:absolute;margin-left:82.9pt;margin-top:232.6pt;width:130.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" fillcolor="window" strokeweight=".5pt">
                <v:textbox>
                  <w:txbxContent>
                    <w:p w:rsidR="00AD3A6B" w:rsidRPr="00574407" w:rsidRDefault="00AD3A6B" w:rsidP="009C16CF">
                      <w:r w:rsidRPr="00574407">
                        <w:t>Stiskem ikony pečetě se podepisuje žádost o podporu.</w:t>
                      </w:r>
                    </w:p>
                  </w:txbxContent>
                </v:textbox>
              </v:shape>
            </w:pict>
          </mc:Fallback>
        </mc:AlternateContent>
      </w:r>
      <w:r w:rsidRPr="00033051">
        <w:rPr>
          <w:noProof/>
          <w:lang w:eastAsia="cs-CZ"/>
        </w:rPr>
        <mc:AlternateContent>
          <mc:Choice Requires="wps">
            <w:drawing>
              <wp:anchor distT="0" distB="0" distL="114300" distR="114300" simplePos="0" relativeHeight="251670528" behindDoc="0" locked="0" layoutInCell="1" allowOverlap="1" wp14:anchorId="20AC00A7" wp14:editId="01A1C35D">
                <wp:simplePos x="0" y="0"/>
                <wp:positionH relativeFrom="column">
                  <wp:posOffset>804545</wp:posOffset>
                </wp:positionH>
                <wp:positionV relativeFrom="paragraph">
                  <wp:posOffset>2291715</wp:posOffset>
                </wp:positionV>
                <wp:extent cx="800100" cy="276225"/>
                <wp:effectExtent l="0" t="4763" r="0" b="14287"/>
                <wp:wrapNone/>
                <wp:docPr id="78" name="Šipka doleva 78"/>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1B2E1" id="Šipka doleva 78" o:spid="_x0000_s1026" type="#_x0000_t66" style="position:absolute;margin-left:63.35pt;margin-top:180.45pt;width:63pt;height:21.7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" adj="4315,4678" fillcolor="red" strokecolor="red" strokeweight="2pt"/>
            </w:pict>
          </mc:Fallback>
        </mc:AlternateContent>
      </w:r>
      <w:r>
        <w:rPr>
          <w:noProof/>
          <w:lang w:eastAsia="cs-CZ"/>
        </w:rPr>
        <mc:AlternateContent>
          <mc:Choice Requires="wps">
            <w:drawing>
              <wp:anchor distT="0" distB="0" distL="114300" distR="114300" simplePos="0" relativeHeight="251666432" behindDoc="0" locked="0" layoutInCell="1" allowOverlap="1" wp14:anchorId="35D07F35" wp14:editId="1AACE57B">
                <wp:simplePos x="0" y="0"/>
                <wp:positionH relativeFrom="column">
                  <wp:posOffset>90805</wp:posOffset>
                </wp:positionH>
                <wp:positionV relativeFrom="paragraph">
                  <wp:posOffset>4525645</wp:posOffset>
                </wp:positionV>
                <wp:extent cx="676275" cy="247650"/>
                <wp:effectExtent l="0" t="0" r="28575" b="19050"/>
                <wp:wrapNone/>
                <wp:docPr id="88" name="Obdélník 88"/>
                <wp:cNvGraphicFramePr/>
                <a:graphic xmlns:a="http://schemas.openxmlformats.org/drawingml/2006/main">
                  <a:graphicData uri="http://schemas.microsoft.com/office/word/2010/wordprocessingShape">
                    <wps:wsp>
                      <wps:cNvSpPr/>
                      <wps:spPr>
                        <a:xfrm>
                          <a:off x="0" y="0"/>
                          <a:ext cx="6762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F8E33" id="Obdélník 88" o:spid="_x0000_s1026" style="position:absolute;margin-left:7.15pt;margin-top:356.35pt;width:5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&#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1662336" behindDoc="0" locked="0" layoutInCell="1" allowOverlap="1" wp14:anchorId="75EC5AB9" wp14:editId="07617082">
                <wp:simplePos x="0" y="0"/>
                <wp:positionH relativeFrom="column">
                  <wp:posOffset>2947670</wp:posOffset>
                </wp:positionH>
                <wp:positionV relativeFrom="paragraph">
                  <wp:posOffset>1820545</wp:posOffset>
                </wp:positionV>
                <wp:extent cx="409575" cy="247650"/>
                <wp:effectExtent l="0" t="0" r="28575" b="19050"/>
                <wp:wrapNone/>
                <wp:docPr id="89" name="Obdélník 8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B251D" id="Obdélník 89" o:spid="_x0000_s1026" style="position:absolute;margin-left:232.1pt;margin-top:143.35pt;width:32.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" filled="f" strokecolor="red" strokeweight="2pt"/>
            </w:pict>
          </mc:Fallback>
        </mc:AlternateContent>
      </w:r>
      <w:r>
        <w:rPr>
          <w:noProof/>
          <w:lang w:eastAsia="cs-CZ"/>
        </w:rPr>
        <w:drawing>
          <wp:inline distT="0" distB="0" distL="0" distR="0" wp14:anchorId="4025E419" wp14:editId="08AC67C1">
            <wp:extent cx="5762625" cy="4991100"/>
            <wp:effectExtent l="19050" t="19050" r="28575" b="1905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4989450"/>
                    </a:xfrm>
                    <a:prstGeom prst="rect">
                      <a:avLst/>
                    </a:prstGeom>
                    <a:ln>
                      <a:solidFill>
                        <a:schemeClr val="tx1"/>
                      </a:solidFill>
                    </a:ln>
                  </pic:spPr>
                </pic:pic>
              </a:graphicData>
            </a:graphic>
          </wp:inline>
        </w:drawing>
      </w:r>
    </w:p>
    <w:p w:rsidR="008E633A" w:rsidRDefault="008E633A" w:rsidP="009C16CF"/>
    <w:p w:rsidR="008E633A" w:rsidRDefault="008E633A" w:rsidP="009C16CF"/>
    <w:p w:rsidR="009C16CF" w:rsidRDefault="009C16CF" w:rsidP="009C16CF">
      <w:r w:rsidRPr="00574407">
        <w:rPr>
          <w:noProof/>
          <w:lang w:eastAsia="cs-CZ"/>
        </w:rPr>
        <w:lastRenderedPageBreak/>
        <mc:AlternateContent>
          <mc:Choice Requires="wps">
            <w:drawing>
              <wp:anchor distT="0" distB="0" distL="114300" distR="114300" simplePos="0" relativeHeight="251678720" behindDoc="0" locked="0" layoutInCell="1" allowOverlap="1" wp14:anchorId="59151454" wp14:editId="18B9C3B8">
                <wp:simplePos x="0" y="0"/>
                <wp:positionH relativeFrom="column">
                  <wp:posOffset>-258127</wp:posOffset>
                </wp:positionH>
                <wp:positionV relativeFrom="paragraph">
                  <wp:posOffset>1119505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0B50D" id="Šipka doleva 95" o:spid="_x0000_s1026" type="#_x0000_t66" style="position:absolute;margin-left:-20.3pt;margin-top:88.15pt;width:63pt;height:21.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" adj="4315,4678" fillcolor="red" strokecolor="red" strokeweight="2pt"/>
            </w:pict>
          </mc:Fallback>
        </mc:AlternateContent>
      </w:r>
      <w:r>
        <w:rPr>
          <w:noProof/>
          <w:lang w:eastAsia="cs-CZ"/>
        </w:rPr>
        <w:drawing>
          <wp:inline distT="0" distB="0" distL="0" distR="0" wp14:anchorId="29961E38" wp14:editId="7F1222E8">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2625" cy="990600"/>
                    </a:xfrm>
                    <a:prstGeom prst="rect">
                      <a:avLst/>
                    </a:prstGeom>
                    <a:ln>
                      <a:solidFill>
                        <a:schemeClr val="tx1"/>
                      </a:solidFill>
                    </a:ln>
                  </pic:spPr>
                </pic:pic>
              </a:graphicData>
            </a:graphic>
          </wp:inline>
        </w:drawing>
      </w:r>
    </w:p>
    <w:p w:rsidR="009C16CF" w:rsidRDefault="009C16CF" w:rsidP="009C16CF">
      <w:r w:rsidRPr="00574407">
        <w:rPr>
          <w:noProof/>
          <w:lang w:eastAsia="cs-CZ"/>
        </w:rPr>
        <mc:AlternateContent>
          <mc:Choice Requires="wps">
            <w:drawing>
              <wp:anchor distT="0" distB="0" distL="114300" distR="114300" simplePos="0" relativeHeight="251682816" behindDoc="0" locked="0" layoutInCell="1" allowOverlap="1" wp14:anchorId="75D212F1" wp14:editId="172DA0B6">
                <wp:simplePos x="0" y="0"/>
                <wp:positionH relativeFrom="column">
                  <wp:posOffset>328930</wp:posOffset>
                </wp:positionH>
                <wp:positionV relativeFrom="paragraph">
                  <wp:posOffset>13970</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AD3A6B" w:rsidRPr="00574407" w:rsidRDefault="00AD3A6B" w:rsidP="009C16CF">
                            <w:r w:rsidRPr="00574407">
                              <w:t>Stiskem ikony pečetě se podepisuje žádost o podporu.</w:t>
                            </w:r>
                          </w:p>
                          <w:p w:rsidR="00AD3A6B" w:rsidRPr="0028675D" w:rsidRDefault="00AD3A6B"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212F1" id="Textové pole 129" o:spid="_x0000_s1046" type="#_x0000_t202" style="position:absolute;margin-left:25.9pt;margin-top:1.1pt;width:130.5pt;height:51.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" fillcolor="window" strokeweight=".5pt">
                <v:textbox>
                  <w:txbxContent>
                    <w:p w:rsidR="00AD3A6B" w:rsidRPr="00574407" w:rsidRDefault="00AD3A6B" w:rsidP="009C16CF">
                      <w:r w:rsidRPr="00574407">
                        <w:t>Stiskem ikony pečetě se podepisuje žádost o podporu.</w:t>
                      </w:r>
                    </w:p>
                    <w:p w:rsidR="00AD3A6B" w:rsidRPr="0028675D" w:rsidRDefault="00AD3A6B" w:rsidP="009C16CF">
                      <w:pPr>
                        <w:rPr>
                          <w:sz w:val="16"/>
                          <w:szCs w:val="16"/>
                        </w:rPr>
                      </w:pPr>
                    </w:p>
                  </w:txbxContent>
                </v:textbox>
              </v:shape>
            </w:pict>
          </mc:Fallback>
        </mc:AlternateContent>
      </w:r>
    </w:p>
    <w:p w:rsidR="009C16CF" w:rsidRDefault="009C16CF" w:rsidP="009C16CF"/>
    <w:p w:rsidR="009C16CF" w:rsidRDefault="009C16CF" w:rsidP="009C16CF"/>
    <w:p w:rsidR="001B190F" w:rsidRDefault="001B190F" w:rsidP="00474F6A">
      <w:pPr>
        <w:jc w:val="both"/>
      </w:pPr>
      <w:r>
        <w:t xml:space="preserve">Stiskem tlačítka Disk a následným výběrem příslušného souboru </w:t>
      </w:r>
      <w:r w:rsidR="00474F6A">
        <w:t>připojte</w:t>
      </w:r>
      <w:r>
        <w:t xml:space="preserve"> certifikát pro podepisování. </w:t>
      </w:r>
    </w:p>
    <w:p w:rsidR="009C16CF" w:rsidRDefault="009C16CF" w:rsidP="009C16CF">
      <w:r w:rsidRPr="007B7217">
        <w:rPr>
          <w:noProof/>
          <w:lang w:eastAsia="cs-CZ"/>
        </w:rPr>
        <mc:AlternateContent>
          <mc:Choice Requires="wps">
            <w:drawing>
              <wp:anchor distT="0" distB="0" distL="114300" distR="114300" simplePos="0" relativeHeight="251691008" behindDoc="0" locked="0" layoutInCell="1" allowOverlap="1" wp14:anchorId="4C7B3504" wp14:editId="2DADBE8F">
                <wp:simplePos x="0" y="0"/>
                <wp:positionH relativeFrom="column">
                  <wp:posOffset>4015105</wp:posOffset>
                </wp:positionH>
                <wp:positionV relativeFrom="paragraph">
                  <wp:posOffset>2892425</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AD3A6B" w:rsidRPr="00574407" w:rsidRDefault="00AD3A6B"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3504" id="Textové pole 136" o:spid="_x0000_s1047" type="#_x0000_t202" style="position:absolute;margin-left:316.15pt;margin-top:227.75pt;width:130.5pt;height: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" fillcolor="window" strokeweight=".5pt">
                <v:textbox>
                  <w:txbxContent>
                    <w:p w:rsidR="00AD3A6B" w:rsidRPr="00574407" w:rsidRDefault="00AD3A6B"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686912" behindDoc="0" locked="0" layoutInCell="1" allowOverlap="1" wp14:anchorId="7D744132" wp14:editId="6FF625C7">
                <wp:simplePos x="0" y="0"/>
                <wp:positionH relativeFrom="column">
                  <wp:posOffset>3966210</wp:posOffset>
                </wp:positionH>
                <wp:positionV relativeFrom="paragraph">
                  <wp:posOffset>2477135</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073DD" id="Šipka doleva 169" o:spid="_x0000_s1026" type="#_x0000_t66" style="position:absolute;margin-left:312.3pt;margin-top:195.05pt;width:63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" adj="4315,4678" fillcolor="red" strokecolor="red" strokeweight="2pt"/>
            </w:pict>
          </mc:Fallback>
        </mc:AlternateContent>
      </w:r>
      <w:r>
        <w:rPr>
          <w:noProof/>
          <w:lang w:eastAsia="cs-CZ"/>
        </w:rPr>
        <w:drawing>
          <wp:inline distT="0" distB="0" distL="0" distR="0" wp14:anchorId="511444FE" wp14:editId="11A7AE4D">
            <wp:extent cx="5762179" cy="4448175"/>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4447049"/>
                    </a:xfrm>
                    <a:prstGeom prst="rect">
                      <a:avLst/>
                    </a:prstGeom>
                  </pic:spPr>
                </pic:pic>
              </a:graphicData>
            </a:graphic>
          </wp:inline>
        </w:drawing>
      </w:r>
    </w:p>
    <w:p w:rsidR="009C16CF" w:rsidRDefault="009C16CF" w:rsidP="009C16CF">
      <w:r>
        <w:rPr>
          <w:noProof/>
          <w:lang w:eastAsia="cs-CZ"/>
        </w:rPr>
        <w:lastRenderedPageBreak/>
        <w:drawing>
          <wp:inline distT="0" distB="0" distL="0" distR="0" wp14:anchorId="68D67445" wp14:editId="06377308">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732777"/>
                    </a:xfrm>
                    <a:prstGeom prst="rect">
                      <a:avLst/>
                    </a:prstGeom>
                  </pic:spPr>
                </pic:pic>
              </a:graphicData>
            </a:graphic>
          </wp:inline>
        </w:drawing>
      </w:r>
    </w:p>
    <w:p w:rsidR="00374678" w:rsidRDefault="008E633A" w:rsidP="008E633A">
      <w:pPr>
        <w:jc w:val="both"/>
      </w:pPr>
      <w:r>
        <w:t xml:space="preserve">Následně </w:t>
      </w:r>
      <w:r w:rsidR="0062621F">
        <w:t>vložte</w:t>
      </w:r>
      <w:r>
        <w:t xml:space="preserve"> </w:t>
      </w:r>
      <w:r w:rsidR="001B190F">
        <w:t>hes</w:t>
      </w:r>
      <w:r w:rsidR="0062621F">
        <w:t>lo a stiskem tlačítka OK potvrďte</w:t>
      </w:r>
      <w:r w:rsidR="001B190F">
        <w:t xml:space="preserve"> akci</w:t>
      </w:r>
      <w:r w:rsidR="009012DA">
        <w:t>.</w:t>
      </w:r>
      <w:r w:rsidR="00FC4966">
        <w:t xml:space="preserve"> </w:t>
      </w:r>
      <w:r w:rsidR="009012DA">
        <w:t>P</w:t>
      </w:r>
      <w:r w:rsidR="001B190F">
        <w:t>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1844A5F8" wp14:editId="1C9FC714">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6B3FA9" w:rsidRDefault="001113C9" w:rsidP="001113C9">
      <w:pPr>
        <w:jc w:val="both"/>
      </w:pPr>
      <w:r>
        <w:lastRenderedPageBreak/>
        <w:t xml:space="preserve">Po úspěšném ověření platnosti elektronického podpisu je zobrazena </w:t>
      </w:r>
      <w:r w:rsidR="006B3FA9">
        <w:t xml:space="preserve">informace </w:t>
      </w:r>
      <w:r>
        <w:t>o úspěšném podepsání žádosti. Žádost o podporu je nyní podepsána a následně podána</w:t>
      </w:r>
      <w:r w:rsidR="0084448E">
        <w:t xml:space="preserve"> </w:t>
      </w:r>
      <w:r w:rsidR="009F4FF7">
        <w:t>MS2014+</w:t>
      </w:r>
      <w:r w:rsidR="00235900">
        <w:t>.V</w:t>
      </w:r>
      <w:r>
        <w:t xml:space="preserve"> závislosti na zvoleném typu podání na záložce Projekt </w:t>
      </w:r>
      <w:r w:rsidR="00235900">
        <w:t>probíhá podání automaticky</w:t>
      </w:r>
      <w:r w:rsidR="005C4785">
        <w:t xml:space="preserve"> </w:t>
      </w:r>
      <w:r w:rsidR="006B3FA9">
        <w:t xml:space="preserve">nebo ručně. </w:t>
      </w:r>
    </w:p>
    <w:p w:rsidR="001113C9" w:rsidRDefault="006B3FA9" w:rsidP="001113C9">
      <w:pPr>
        <w:jc w:val="both"/>
      </w:pPr>
      <w:r w:rsidRPr="009536AC">
        <w:rPr>
          <w:b/>
        </w:rPr>
        <w:t>Při automatickém podání</w:t>
      </w:r>
      <w:r>
        <w:t xml:space="preserve"> </w:t>
      </w:r>
      <w:r w:rsidR="007017D5">
        <w:t>vyskočí infomační hláška</w:t>
      </w:r>
      <w:r>
        <w:t xml:space="preserve">, že žádost byla podepsána </w:t>
      </w:r>
      <w:r w:rsidR="009C0B9B">
        <w:t xml:space="preserve">(viz </w:t>
      </w:r>
      <w:r>
        <w:t xml:space="preserve">informace </w:t>
      </w:r>
      <w:r w:rsidR="009C0B9B">
        <w:t>o podepsaném dokumentu níže)</w:t>
      </w:r>
      <w:r>
        <w:t xml:space="preserve">. </w:t>
      </w:r>
      <w:r w:rsidR="00235900">
        <w:t xml:space="preserve"> </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38A515A5" wp14:editId="303C2A71">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381375" cy="2238375"/>
                    </a:xfrm>
                    <a:prstGeom prst="rect">
                      <a:avLst/>
                    </a:prstGeom>
                  </pic:spPr>
                </pic:pic>
              </a:graphicData>
            </a:graphic>
          </wp:inline>
        </w:drawing>
      </w:r>
    </w:p>
    <w:p w:rsidR="001113C9" w:rsidRDefault="001113C9" w:rsidP="001113C9">
      <w:pPr>
        <w:ind w:left="2127"/>
        <w:jc w:val="both"/>
      </w:pPr>
    </w:p>
    <w:p w:rsidR="001113C9" w:rsidRDefault="000A6FEE" w:rsidP="001113C9">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740160" behindDoc="0" locked="0" layoutInCell="1" allowOverlap="1" wp14:anchorId="0F35002E" wp14:editId="7F5490FD">
                <wp:simplePos x="0" y="0"/>
                <wp:positionH relativeFrom="column">
                  <wp:posOffset>2223770</wp:posOffset>
                </wp:positionH>
                <wp:positionV relativeFrom="paragraph">
                  <wp:posOffset>123825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9E906" id="Obdélník 249" o:spid="_x0000_s1026" style="position:absolute;margin-left:175.1pt;margin-top:9.75pt;width:3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" filled="f" strokecolor="red" strokeweight="2pt"/>
            </w:pict>
          </mc:Fallback>
        </mc:AlternateContent>
      </w:r>
      <w:r>
        <w:rPr>
          <w:noProof/>
          <w:lang w:eastAsia="cs-CZ"/>
        </w:rPr>
        <w:drawing>
          <wp:inline distT="0" distB="0" distL="0" distR="0" wp14:anchorId="6A4B4786" wp14:editId="6503C535">
            <wp:extent cx="5760720" cy="3161475"/>
            <wp:effectExtent l="0" t="0" r="0" b="1270"/>
            <wp:docPr id="248"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16147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w:t>
      </w:r>
      <w:r w:rsidR="00BE5198">
        <w:t>P</w:t>
      </w:r>
      <w:r>
        <w:t xml:space="preserve">odání se objeví </w:t>
      </w:r>
      <w:r w:rsidR="006B3FA9">
        <w:t xml:space="preserve">informace </w:t>
      </w:r>
      <w:r>
        <w:t xml:space="preserve">o </w:t>
      </w:r>
      <w:r w:rsidR="006B3FA9">
        <w:t xml:space="preserve">tom, </w:t>
      </w:r>
      <w:r>
        <w:t xml:space="preserve">zda </w:t>
      </w:r>
      <w:r w:rsidR="006A33E5">
        <w:t>chcete</w:t>
      </w:r>
      <w:r>
        <w:t xml:space="preserve"> pokračovat v procesu podání žádosti. Stiskem </w:t>
      </w:r>
      <w:r w:rsidR="00F7577F">
        <w:t>tlačítka Pokračovat akci potvrďte</w:t>
      </w:r>
      <w:r>
        <w:t>.</w:t>
      </w:r>
      <w:r w:rsidR="00032221">
        <w:t xml:space="preserve"> Žádost je tímto podána.</w:t>
      </w:r>
    </w:p>
    <w:p w:rsidR="001113C9" w:rsidRDefault="00235900" w:rsidP="001113C9">
      <w:pPr>
        <w:jc w:val="both"/>
      </w:pPr>
      <w:r>
        <w:rPr>
          <w:noProof/>
          <w:lang w:eastAsia="cs-CZ"/>
        </w:rPr>
        <w:lastRenderedPageBreak/>
        <mc:AlternateContent>
          <mc:Choice Requires="wps">
            <w:drawing>
              <wp:anchor distT="0" distB="0" distL="114300" distR="114300" simplePos="0" relativeHeight="251744256" behindDoc="0" locked="0" layoutInCell="1" allowOverlap="1" wp14:anchorId="5CB160D0" wp14:editId="1BDBEE3F">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7B716" id="Obdélník 251" o:spid="_x0000_s1026" style="position:absolute;margin-left:71.65pt;margin-top:69.7pt;width:72.75pt;height:23.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F4FA2D4" wp14:editId="0D2684D9">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9C3268A" wp14:editId="6EAA4E54">
            <wp:extent cx="5754108" cy="4133850"/>
            <wp:effectExtent l="0" t="0" r="0" b="0"/>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4138600"/>
                    </a:xfrm>
                    <a:prstGeom prst="rect">
                      <a:avLst/>
                    </a:prstGeom>
                  </pic:spPr>
                </pic:pic>
              </a:graphicData>
            </a:graphic>
          </wp:inline>
        </w:drawing>
      </w:r>
    </w:p>
    <w:p w:rsidR="007A220B" w:rsidRDefault="007A220B" w:rsidP="00AD3A6B">
      <w:pPr>
        <w:pStyle w:val="MPnadpis1"/>
        <w:pageBreakBefore w:val="0"/>
        <w:numPr>
          <w:ilvl w:val="0"/>
          <w:numId w:val="11"/>
        </w:numPr>
        <w:rPr>
          <w:smallCaps w:val="0"/>
          <w:sz w:val="32"/>
          <w:szCs w:val="26"/>
        </w:rPr>
      </w:pPr>
      <w:bookmarkStart w:id="392" w:name="_Toc442871935"/>
      <w:bookmarkStart w:id="393" w:name="_Toc448922940"/>
      <w:bookmarkStart w:id="394" w:name="_Toc449535377"/>
      <w:bookmarkStart w:id="395" w:name="_Toc449515435"/>
      <w:bookmarkStart w:id="396" w:name="_Toc440018007"/>
      <w:bookmarkStart w:id="397" w:name="_Toc450142151"/>
      <w:bookmarkStart w:id="398" w:name="_Toc451433865"/>
      <w:bookmarkStart w:id="399" w:name="_Toc452464693"/>
      <w:bookmarkStart w:id="400" w:name="_Toc456014119"/>
      <w:bookmarkStart w:id="401" w:name="_Toc456342422"/>
      <w:bookmarkStart w:id="402" w:name="_Toc20743317"/>
      <w:r>
        <w:rPr>
          <w:smallCaps w:val="0"/>
          <w:sz w:val="32"/>
          <w:szCs w:val="26"/>
        </w:rPr>
        <w:t>Stažení žádosti žadatelem</w:t>
      </w:r>
      <w:bookmarkEnd w:id="392"/>
      <w:bookmarkEnd w:id="393"/>
      <w:bookmarkEnd w:id="394"/>
      <w:bookmarkEnd w:id="395"/>
      <w:bookmarkEnd w:id="396"/>
      <w:bookmarkEnd w:id="397"/>
      <w:bookmarkEnd w:id="398"/>
      <w:bookmarkEnd w:id="399"/>
      <w:bookmarkEnd w:id="400"/>
      <w:bookmarkEnd w:id="401"/>
      <w:bookmarkEnd w:id="402"/>
    </w:p>
    <w:p w:rsidR="007A220B" w:rsidRDefault="009012DA" w:rsidP="007A220B">
      <w:pPr>
        <w:jc w:val="both"/>
      </w:pPr>
      <w:r>
        <w:t>V případě, že žadatel chce podanou žádost o podporu stáhnout, čímž ji vyřadí z procesu hodnocení, stiskne v horní liště tlačítko „Odvolat žádost“ a vyplní důvod stažení. Úkon stažení žádosti je vázán na roli „</w:t>
      </w:r>
      <w:r w:rsidRPr="009012DA">
        <w:t>Signatář</w:t>
      </w:r>
      <w:r>
        <w:t>“, proto stáhnout žádost o podporu může pouze uživatel s rolí signatář. V případě, že žádost o podporu podepisuje více signatářů, žádost o podporu může stáhnout jakýkoliv signatář bez ohledu na pořadí podepisování žádosti o podporu.</w:t>
      </w:r>
      <w:r w:rsidR="007A220B">
        <w:t xml:space="preserve"> </w:t>
      </w:r>
    </w:p>
    <w:p w:rsidR="007A220B" w:rsidRDefault="007A220B" w:rsidP="007A220B"/>
    <w:p w:rsidR="007A220B" w:rsidRDefault="007A220B" w:rsidP="007A220B">
      <w:r>
        <w:rPr>
          <w:noProof/>
          <w:lang w:eastAsia="cs-CZ"/>
        </w:rPr>
        <w:lastRenderedPageBreak/>
        <w:drawing>
          <wp:inline distT="0" distB="0" distL="0" distR="0" wp14:anchorId="168BD053" wp14:editId="0CC3B189">
            <wp:extent cx="4731026" cy="1878445"/>
            <wp:effectExtent l="0" t="0" r="0" b="7620"/>
            <wp:docPr id="34" name="Obrázek 34" descr="cid:image001.png@01D149F4.E2EE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cid:image001.png@01D149F4.E2EE7020"/>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0" y="0"/>
                      <a:ext cx="4734293" cy="1879742"/>
                    </a:xfrm>
                    <a:prstGeom prst="rect">
                      <a:avLst/>
                    </a:prstGeom>
                    <a:noFill/>
                    <a:ln>
                      <a:noFill/>
                    </a:ln>
                  </pic:spPr>
                </pic:pic>
              </a:graphicData>
            </a:graphic>
          </wp:inline>
        </w:drawing>
      </w:r>
    </w:p>
    <w:p w:rsidR="009012DA" w:rsidRPr="001465F6" w:rsidRDefault="009012DA" w:rsidP="007A220B"/>
    <w:p w:rsidR="007A220B" w:rsidRDefault="007A220B" w:rsidP="00AD3A6B">
      <w:pPr>
        <w:pStyle w:val="MPnadpis1"/>
        <w:pageBreakBefore w:val="0"/>
        <w:numPr>
          <w:ilvl w:val="0"/>
          <w:numId w:val="11"/>
        </w:numPr>
        <w:rPr>
          <w:smallCaps w:val="0"/>
          <w:sz w:val="32"/>
          <w:szCs w:val="26"/>
        </w:rPr>
      </w:pPr>
      <w:bookmarkStart w:id="403" w:name="_Toc442871936"/>
      <w:bookmarkStart w:id="404" w:name="_Toc448922941"/>
      <w:bookmarkStart w:id="405" w:name="_Toc449535378"/>
      <w:bookmarkStart w:id="406" w:name="_Toc449515436"/>
      <w:bookmarkStart w:id="407" w:name="_Toc440018008"/>
      <w:bookmarkStart w:id="408" w:name="_Toc450142152"/>
      <w:bookmarkStart w:id="409" w:name="_Toc451433866"/>
      <w:bookmarkStart w:id="410" w:name="_Toc452464694"/>
      <w:bookmarkStart w:id="411" w:name="_Toc456014120"/>
      <w:bookmarkStart w:id="412" w:name="_Toc456342423"/>
      <w:bookmarkStart w:id="413" w:name="_Toc20743318"/>
      <w:r>
        <w:rPr>
          <w:smallCaps w:val="0"/>
          <w:sz w:val="32"/>
          <w:szCs w:val="26"/>
        </w:rPr>
        <w:t>Ukončení projektu</w:t>
      </w:r>
      <w:bookmarkEnd w:id="403"/>
      <w:bookmarkEnd w:id="404"/>
      <w:bookmarkEnd w:id="405"/>
      <w:bookmarkEnd w:id="406"/>
      <w:bookmarkEnd w:id="407"/>
      <w:bookmarkEnd w:id="408"/>
      <w:bookmarkEnd w:id="409"/>
      <w:bookmarkEnd w:id="410"/>
      <w:bookmarkEnd w:id="411"/>
      <w:bookmarkEnd w:id="412"/>
      <w:bookmarkEnd w:id="413"/>
    </w:p>
    <w:p w:rsidR="007A220B" w:rsidRDefault="007A220B" w:rsidP="007A220B">
      <w:pPr>
        <w:jc w:val="both"/>
      </w:pPr>
      <w:r>
        <w:t xml:space="preserve">V případě, že </w:t>
      </w:r>
      <w:r w:rsidR="002B33B9">
        <w:t>byl vydán právní akt</w:t>
      </w:r>
      <w:r>
        <w:t xml:space="preserve">, projekt již nelze odvolat, ale pouze ukončit stisknutím tlačítka „Ukončit projekt“ a doplnit důvod ukončení projektu. Postupujte v souladu s kapitolou 19 Obecných pravidel. </w:t>
      </w:r>
    </w:p>
    <w:p w:rsidR="007A220B" w:rsidRPr="00E9593A" w:rsidRDefault="007A220B" w:rsidP="007A220B">
      <w:r>
        <w:rPr>
          <w:noProof/>
          <w:lang w:eastAsia="cs-CZ"/>
        </w:rPr>
        <w:drawing>
          <wp:inline distT="0" distB="0" distL="0" distR="0" wp14:anchorId="4A7E7CC8" wp14:editId="7185DE58">
            <wp:extent cx="5756910" cy="1176655"/>
            <wp:effectExtent l="0" t="0" r="0" b="4445"/>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6910" cy="1176655"/>
                    </a:xfrm>
                    <a:prstGeom prst="rect">
                      <a:avLst/>
                    </a:prstGeom>
                    <a:noFill/>
                    <a:ln>
                      <a:noFill/>
                    </a:ln>
                  </pic:spPr>
                </pic:pic>
              </a:graphicData>
            </a:graphic>
          </wp:inline>
        </w:drawing>
      </w:r>
    </w:p>
    <w:p w:rsidR="00F17B61" w:rsidRDefault="00F17B61" w:rsidP="00F17B61"/>
    <w:p w:rsidR="001B1FA9" w:rsidRDefault="001B1FA9" w:rsidP="00AD3A6B">
      <w:pPr>
        <w:pStyle w:val="MPnadpis1"/>
        <w:pageBreakBefore w:val="0"/>
        <w:numPr>
          <w:ilvl w:val="0"/>
          <w:numId w:val="11"/>
        </w:numPr>
        <w:rPr>
          <w:smallCaps w:val="0"/>
          <w:sz w:val="32"/>
          <w:szCs w:val="26"/>
        </w:rPr>
      </w:pPr>
      <w:bookmarkStart w:id="414" w:name="_Toc450742689"/>
      <w:bookmarkStart w:id="415" w:name="_Toc451433867"/>
      <w:bookmarkStart w:id="416" w:name="_Toc452464695"/>
      <w:bookmarkStart w:id="417" w:name="_Toc456014121"/>
      <w:bookmarkStart w:id="418" w:name="_Toc456342424"/>
      <w:bookmarkStart w:id="419" w:name="_Toc20743319"/>
      <w:r>
        <w:rPr>
          <w:smallCaps w:val="0"/>
          <w:sz w:val="32"/>
          <w:szCs w:val="26"/>
        </w:rPr>
        <w:t>Vícenásobné přihlášení</w:t>
      </w:r>
      <w:bookmarkEnd w:id="414"/>
      <w:r w:rsidR="00B9650F">
        <w:rPr>
          <w:smallCaps w:val="0"/>
          <w:sz w:val="32"/>
          <w:szCs w:val="26"/>
        </w:rPr>
        <w:t xml:space="preserve"> do MS2014+ a finaliz</w:t>
      </w:r>
      <w:r w:rsidR="00A67066">
        <w:rPr>
          <w:smallCaps w:val="0"/>
          <w:sz w:val="32"/>
          <w:szCs w:val="26"/>
        </w:rPr>
        <w:t>ac</w:t>
      </w:r>
      <w:r w:rsidR="00B9650F">
        <w:rPr>
          <w:smallCaps w:val="0"/>
          <w:sz w:val="32"/>
          <w:szCs w:val="26"/>
        </w:rPr>
        <w:t>e žádosti poslední den výzvy</w:t>
      </w:r>
      <w:bookmarkEnd w:id="415"/>
      <w:bookmarkEnd w:id="416"/>
      <w:bookmarkEnd w:id="417"/>
      <w:bookmarkEnd w:id="418"/>
      <w:bookmarkEnd w:id="419"/>
    </w:p>
    <w:p w:rsidR="001B1FA9" w:rsidRDefault="001B1FA9" w:rsidP="001B1FA9">
      <w:pPr>
        <w:jc w:val="both"/>
      </w:pPr>
      <w:r>
        <w:t>Důrazně upozorňujeme, aby žadatelé nepoužívali vícenásobné přihlášení k žádosti pod jedním uživatelským účtem, a to jak z jednoho počítače přes více prohlížečů (oken), tak z více počítačů. Toto vícenásobné přihlášení totiž může způsobit nestandardní chování aplikace a potažmo technické problémy s vyplněním a předložením žádosti.</w:t>
      </w:r>
    </w:p>
    <w:p w:rsidR="00387730" w:rsidRDefault="00B9650F" w:rsidP="00613469">
      <w:pPr>
        <w:jc w:val="both"/>
      </w:pPr>
      <w:r>
        <w:t xml:space="preserve">Rovněž doporučujeme, aby žadatelé nenechávali finalizaci žádosti na poslední den výzvy z důvodu možných problémů při vyplňování v MS2014+. Bohužel je časově velmi obtížné řešit případné problémy těsně před ukončením výzvy a je zde vysoké riziko, že se žádost nestihne podat včas. </w:t>
      </w:r>
    </w:p>
    <w:p w:rsidR="00154EB0" w:rsidRDefault="00154EB0" w:rsidP="00AD3A6B">
      <w:pPr>
        <w:pStyle w:val="Nadpis1"/>
        <w:numPr>
          <w:ilvl w:val="0"/>
          <w:numId w:val="11"/>
        </w:numPr>
      </w:pPr>
      <w:bookmarkStart w:id="420" w:name="_Ref512545065"/>
      <w:bookmarkStart w:id="421" w:name="_Toc512545850"/>
      <w:bookmarkStart w:id="422" w:name="_Toc512606936"/>
      <w:bookmarkStart w:id="423" w:name="_Toc512607546"/>
      <w:bookmarkStart w:id="424" w:name="_Toc20743320"/>
      <w:r>
        <w:rPr>
          <w:smallCaps/>
          <w:sz w:val="32"/>
          <w:szCs w:val="26"/>
        </w:rPr>
        <w:t>Postup instalace umožňující el. podpis v ISKP14+ pro webové prohlížeče Google Chrome a Firefox</w:t>
      </w:r>
      <w:bookmarkEnd w:id="420"/>
      <w:bookmarkEnd w:id="421"/>
      <w:bookmarkEnd w:id="422"/>
      <w:bookmarkEnd w:id="423"/>
      <w:bookmarkEnd w:id="424"/>
      <w:r w:rsidRPr="00A64CAE">
        <w:rPr>
          <w:rFonts w:ascii="Cambria" w:eastAsia="Cambria" w:hAnsi="Cambria" w:cs="Cambria"/>
          <w:color w:val="215868"/>
          <w:sz w:val="52"/>
        </w:rPr>
        <w:t xml:space="preserve"> </w:t>
      </w:r>
      <w:r>
        <w:rPr>
          <w:rFonts w:ascii="Cambria" w:eastAsia="Cambria" w:hAnsi="Cambria" w:cs="Cambria"/>
          <w:color w:val="215868"/>
          <w:sz w:val="52"/>
        </w:rPr>
        <w:t xml:space="preserve"> </w:t>
      </w:r>
    </w:p>
    <w:p w:rsidR="00154EB0" w:rsidRDefault="00154EB0" w:rsidP="00154EB0">
      <w:pPr>
        <w:spacing w:after="139" w:line="259" w:lineRule="auto"/>
        <w:ind w:left="708"/>
      </w:pPr>
      <w:r>
        <w:t xml:space="preserve"> </w:t>
      </w:r>
    </w:p>
    <w:p w:rsidR="00154EB0" w:rsidRPr="007A4415" w:rsidRDefault="00154EB0" w:rsidP="00154EB0">
      <w:pPr>
        <w:spacing w:after="128"/>
        <w:ind w:right="773"/>
        <w:rPr>
          <w:rFonts w:cs="Arial"/>
        </w:rPr>
      </w:pPr>
      <w:r w:rsidRPr="007A4415">
        <w:rPr>
          <w:rFonts w:cs="Arial"/>
        </w:rPr>
        <w:lastRenderedPageBreak/>
        <w:t xml:space="preserve">V jednotlivých kapitolách je uveden postup, jak po krocích nainstalovat komponenty Crypto Native App a Crypto Web Extension, které umožní elektronický podpis v IS KP14+ ve vybraných internetových prohlížečích. </w:t>
      </w:r>
    </w:p>
    <w:p w:rsidR="00154EB0" w:rsidRPr="007A4415" w:rsidRDefault="00154EB0" w:rsidP="00154EB0">
      <w:pPr>
        <w:spacing w:after="139" w:line="259" w:lineRule="auto"/>
        <w:ind w:left="708"/>
        <w:rPr>
          <w:rFonts w:cs="Arial"/>
        </w:rPr>
      </w:pPr>
      <w:r w:rsidRPr="00330099">
        <w:rPr>
          <w:rFonts w:eastAsia="Calibri" w:cs="Arial"/>
          <w:b/>
        </w:rPr>
        <w:t xml:space="preserve"> </w:t>
      </w:r>
    </w:p>
    <w:p w:rsidR="00154EB0" w:rsidRPr="007A4415" w:rsidRDefault="00154EB0" w:rsidP="00154EB0">
      <w:pPr>
        <w:spacing w:after="138" w:line="259" w:lineRule="auto"/>
        <w:ind w:left="703"/>
        <w:rPr>
          <w:rFonts w:cs="Arial"/>
        </w:rPr>
      </w:pPr>
      <w:r w:rsidRPr="00330099">
        <w:rPr>
          <w:rFonts w:eastAsia="Calibri" w:cs="Arial"/>
          <w:b/>
        </w:rPr>
        <w:t xml:space="preserve">Důležité!: </w:t>
      </w:r>
    </w:p>
    <w:p w:rsidR="00154EB0" w:rsidRPr="007A4415" w:rsidRDefault="00154EB0" w:rsidP="00154EB0">
      <w:pPr>
        <w:spacing w:after="138" w:line="259" w:lineRule="auto"/>
        <w:ind w:left="703"/>
        <w:rPr>
          <w:rFonts w:cs="Arial"/>
        </w:rPr>
      </w:pPr>
      <w:r w:rsidRPr="00330099">
        <w:rPr>
          <w:rFonts w:eastAsia="Calibri" w:cs="Arial"/>
          <w:b/>
        </w:rPr>
        <w:t xml:space="preserve">Pro instalaci Crypto Native App je třeba mít na počítači nastavena administrátorská práva. </w:t>
      </w:r>
    </w:p>
    <w:p w:rsidR="00154EB0" w:rsidRPr="007A4415" w:rsidRDefault="00154EB0" w:rsidP="00154EB0">
      <w:pPr>
        <w:spacing w:after="139" w:line="259" w:lineRule="auto"/>
        <w:ind w:left="708"/>
        <w:rPr>
          <w:rFonts w:cs="Arial"/>
        </w:rPr>
      </w:pPr>
      <w:r w:rsidRPr="00330099">
        <w:rPr>
          <w:rFonts w:eastAsia="Calibri" w:cs="Arial"/>
          <w:i/>
        </w:rPr>
        <w:t xml:space="preserve"> </w:t>
      </w:r>
    </w:p>
    <w:p w:rsidR="00154EB0" w:rsidRPr="007A4415" w:rsidRDefault="00154EB0" w:rsidP="00154EB0">
      <w:pPr>
        <w:spacing w:after="129"/>
        <w:ind w:left="715" w:right="176"/>
        <w:rPr>
          <w:rFonts w:cs="Arial"/>
        </w:rPr>
      </w:pPr>
      <w:r w:rsidRPr="00330099">
        <w:rPr>
          <w:rFonts w:eastAsia="Calibri" w:cs="Arial"/>
          <w:i/>
        </w:rPr>
        <w:t xml:space="preserve">Pozn.:  </w:t>
      </w:r>
    </w:p>
    <w:p w:rsidR="00154EB0" w:rsidRPr="007A4415" w:rsidRDefault="00154EB0" w:rsidP="00154EB0">
      <w:pPr>
        <w:spacing w:after="131"/>
        <w:ind w:left="715" w:right="176"/>
        <w:rPr>
          <w:rFonts w:cs="Arial"/>
        </w:rPr>
      </w:pPr>
      <w:r w:rsidRPr="00330099">
        <w:rPr>
          <w:rFonts w:eastAsia="Calibri" w:cs="Arial"/>
          <w:i/>
        </w:rPr>
        <w:t xml:space="preserve">Crypto Native App stačí instalovat jen jednou pro uživatelský účet na počítači. </w:t>
      </w:r>
    </w:p>
    <w:p w:rsidR="00154EB0" w:rsidRPr="007A4415" w:rsidRDefault="00154EB0" w:rsidP="00154EB0">
      <w:pPr>
        <w:ind w:right="176" w:firstLine="708"/>
        <w:rPr>
          <w:rFonts w:cs="Arial"/>
        </w:rPr>
      </w:pPr>
      <w:r w:rsidRPr="00330099">
        <w:rPr>
          <w:rFonts w:eastAsia="Calibri" w:cs="Arial"/>
          <w:i/>
        </w:rPr>
        <w:t>Crypto Web Extension je třeba nainstalovat do každého prohlížeče, pokud přes něj chcete v IS KP14+ el. podepisovat.</w:t>
      </w:r>
      <w:r w:rsidRPr="00330099">
        <w:rPr>
          <w:rFonts w:eastAsia="Calibri" w:cs="Arial"/>
          <w:b/>
        </w:rPr>
        <w:t xml:space="preserve"> </w:t>
      </w:r>
    </w:p>
    <w:p w:rsidR="00154EB0" w:rsidRPr="00A44175" w:rsidRDefault="00154EB0" w:rsidP="00154EB0">
      <w:pPr>
        <w:spacing w:after="0" w:line="259" w:lineRule="auto"/>
        <w:rPr>
          <w:rFonts w:cs="Arial"/>
        </w:rPr>
      </w:pPr>
      <w:r w:rsidRPr="00A44175">
        <w:rPr>
          <w:rFonts w:cs="Arial"/>
        </w:rPr>
        <w:t xml:space="preserve"> </w:t>
      </w:r>
      <w:r w:rsidRPr="00A44175">
        <w:rPr>
          <w:rFonts w:cs="Arial"/>
        </w:rPr>
        <w:tab/>
        <w:t xml:space="preserve"> </w:t>
      </w:r>
      <w:r w:rsidRPr="00A44175">
        <w:rPr>
          <w:rFonts w:cs="Arial"/>
        </w:rPr>
        <w:br w:type="page"/>
      </w:r>
    </w:p>
    <w:p w:rsidR="00154EB0" w:rsidRPr="00A44175" w:rsidRDefault="00154EB0" w:rsidP="00154EB0">
      <w:pPr>
        <w:spacing w:after="550" w:line="259" w:lineRule="auto"/>
        <w:ind w:left="708"/>
        <w:rPr>
          <w:rFonts w:cs="Arial"/>
        </w:rPr>
      </w:pPr>
      <w:r w:rsidRPr="00A44175">
        <w:rPr>
          <w:rFonts w:cs="Arial"/>
        </w:rPr>
        <w:lastRenderedPageBreak/>
        <w:t xml:space="preserve"> </w:t>
      </w:r>
    </w:p>
    <w:p w:rsidR="00154EB0" w:rsidRPr="00330099" w:rsidRDefault="00154EB0" w:rsidP="00154EB0">
      <w:pPr>
        <w:rPr>
          <w:rFonts w:cs="Arial"/>
          <w:b/>
        </w:rPr>
      </w:pPr>
      <w:r w:rsidRPr="00330099">
        <w:rPr>
          <w:rFonts w:cs="Arial"/>
          <w:b/>
        </w:rPr>
        <w:t xml:space="preserve">INSTALACE V GOOGLE CHROME  </w:t>
      </w:r>
    </w:p>
    <w:p w:rsidR="00154EB0" w:rsidRPr="007A4415" w:rsidRDefault="00154EB0" w:rsidP="00154EB0">
      <w:pPr>
        <w:numPr>
          <w:ilvl w:val="0"/>
          <w:numId w:val="51"/>
        </w:numPr>
        <w:spacing w:after="3" w:line="267" w:lineRule="auto"/>
        <w:ind w:right="773" w:hanging="410"/>
        <w:jc w:val="both"/>
        <w:rPr>
          <w:rFonts w:cs="Arial"/>
        </w:rPr>
      </w:pPr>
      <w:r w:rsidRPr="007A4415">
        <w:rPr>
          <w:rFonts w:cs="Arial"/>
        </w:rPr>
        <w:t>V Google Chrome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w:t>
      </w:r>
      <w:r w:rsidRPr="00AA363E">
        <w:rPr>
          <w:rFonts w:cs="Arial"/>
        </w:rPr>
        <w:t>a „</w:t>
      </w:r>
      <w:r w:rsidRPr="00330099">
        <w:rPr>
          <w:rFonts w:eastAsia="Calibri" w:cs="Arial"/>
          <w:b/>
        </w:rPr>
        <w:t>Vytvořit podpis</w:t>
      </w:r>
      <w:r w:rsidRPr="007A4415">
        <w:rPr>
          <w:rFonts w:cs="Arial"/>
        </w:rPr>
        <w:t xml:space="preserve">“. </w:t>
      </w:r>
    </w:p>
    <w:p w:rsidR="00154EB0" w:rsidRPr="007A4415" w:rsidRDefault="00154EB0" w:rsidP="00154EB0">
      <w:pPr>
        <w:spacing w:after="92" w:line="222" w:lineRule="auto"/>
        <w:ind w:left="1427" w:right="1001"/>
        <w:jc w:val="right"/>
        <w:rPr>
          <w:rFonts w:cs="Arial"/>
        </w:rPr>
      </w:pPr>
      <w:r w:rsidRPr="007A4415">
        <w:rPr>
          <w:rFonts w:cs="Arial"/>
          <w:noProof/>
          <w:lang w:eastAsia="cs-CZ"/>
        </w:rPr>
        <w:drawing>
          <wp:inline distT="0" distB="0" distL="0" distR="0">
            <wp:extent cx="4676775" cy="5410200"/>
            <wp:effectExtent l="0" t="0" r="9525"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Otevře se nové okno a v něm kliknout na odkaz pro instalaci doplňk</w:t>
      </w:r>
      <w:r w:rsidRPr="00FE1AA4">
        <w:rPr>
          <w:rFonts w:cs="Arial"/>
        </w:rPr>
        <w:t>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061" w:hanging="1"/>
        <w:rPr>
          <w:rFonts w:cs="Arial"/>
        </w:rPr>
      </w:pPr>
      <w:r w:rsidRPr="007A4415">
        <w:rPr>
          <w:rFonts w:cs="Arial"/>
          <w:noProof/>
          <w:lang w:eastAsia="cs-CZ"/>
        </w:rPr>
        <w:lastRenderedPageBreak/>
        <w:drawing>
          <wp:inline distT="0" distB="0" distL="0" distR="0">
            <wp:extent cx="2733675" cy="1447800"/>
            <wp:effectExtent l="0" t="0" r="9525"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1"/>
        </w:numPr>
        <w:spacing w:after="3" w:line="267" w:lineRule="auto"/>
        <w:ind w:right="773" w:hanging="410"/>
        <w:jc w:val="both"/>
        <w:rPr>
          <w:rFonts w:cs="Arial"/>
        </w:rPr>
      </w:pPr>
      <w:r w:rsidRPr="00A44175">
        <w:rPr>
          <w:rFonts w:cs="Arial"/>
        </w:rPr>
        <w:t xml:space="preserve">Přidat doplněk do Chromu: </w:t>
      </w:r>
    </w:p>
    <w:p w:rsidR="00154EB0" w:rsidRPr="007A4415" w:rsidRDefault="00154EB0" w:rsidP="00154EB0">
      <w:pPr>
        <w:numPr>
          <w:ilvl w:val="2"/>
          <w:numId w:val="52"/>
        </w:numPr>
        <w:spacing w:after="3" w:line="267" w:lineRule="auto"/>
        <w:ind w:right="773" w:hanging="360"/>
        <w:jc w:val="both"/>
        <w:rPr>
          <w:rFonts w:cs="Arial"/>
        </w:rPr>
      </w:pPr>
      <w:r w:rsidRPr="00FE1AA4">
        <w:rPr>
          <w:rFonts w:cs="Arial"/>
        </w:rPr>
        <w:t>Kliknout na tlačítko „</w:t>
      </w:r>
      <w:r w:rsidRPr="00330099">
        <w:rPr>
          <w:rFonts w:eastAsia="Calibri" w:cs="Arial"/>
          <w:b/>
        </w:rPr>
        <w:t>Přidat do Chromu</w:t>
      </w:r>
      <w:r w:rsidRPr="007A4415">
        <w:rPr>
          <w:rFonts w:cs="Arial"/>
        </w:rPr>
        <w:t xml:space="preserve">“. </w:t>
      </w:r>
    </w:p>
    <w:p w:rsidR="00154EB0" w:rsidRPr="007A4415" w:rsidRDefault="00154EB0" w:rsidP="00154EB0">
      <w:pPr>
        <w:spacing w:after="81" w:line="216" w:lineRule="auto"/>
        <w:ind w:left="1439" w:right="420"/>
        <w:jc w:val="right"/>
        <w:rPr>
          <w:rFonts w:cs="Arial"/>
        </w:rPr>
      </w:pPr>
      <w:r w:rsidRPr="007A4415">
        <w:rPr>
          <w:rFonts w:cs="Arial"/>
          <w:noProof/>
          <w:lang w:eastAsia="cs-CZ"/>
        </w:rPr>
        <w:drawing>
          <wp:inline distT="0" distB="0" distL="0" distR="0">
            <wp:extent cx="5048250" cy="3362325"/>
            <wp:effectExtent l="0" t="0" r="0" b="952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48250" cy="3362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2"/>
        </w:numPr>
        <w:spacing w:after="3" w:line="267" w:lineRule="auto"/>
        <w:ind w:right="773" w:hanging="360"/>
        <w:jc w:val="both"/>
        <w:rPr>
          <w:rFonts w:cs="Arial"/>
        </w:rPr>
      </w:pPr>
      <w:r w:rsidRPr="00A44175">
        <w:rPr>
          <w:rFonts w:cs="Arial"/>
        </w:rPr>
        <w:t>Kliknout na tlačítko „</w:t>
      </w:r>
      <w:r w:rsidRPr="00330099">
        <w:rPr>
          <w:rFonts w:eastAsia="Calibri" w:cs="Arial"/>
          <w:b/>
        </w:rPr>
        <w:t>Přidat rozšíření</w:t>
      </w:r>
      <w:r w:rsidRPr="007A4415">
        <w:rPr>
          <w:rFonts w:cs="Arial"/>
        </w:rPr>
        <w:t xml:space="preserve">“.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324475" cy="2457450"/>
            <wp:effectExtent l="0" t="0" r="9525"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324475" cy="2457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92" w:line="222" w:lineRule="auto"/>
        <w:ind w:left="1428" w:right="1680" w:hanging="1"/>
        <w:rPr>
          <w:rFonts w:cs="Arial"/>
        </w:rPr>
      </w:pPr>
      <w:r w:rsidRPr="007A4415">
        <w:rPr>
          <w:rFonts w:cs="Arial"/>
          <w:noProof/>
          <w:lang w:eastAsia="cs-CZ"/>
        </w:rPr>
        <w:lastRenderedPageBreak/>
        <w:drawing>
          <wp:inline distT="0" distB="0" distL="0" distR="0">
            <wp:extent cx="4257675" cy="1790700"/>
            <wp:effectExtent l="0" t="0" r="9525" b="0"/>
            <wp:docPr id="301"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57675" cy="17907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Vrátit se zpět do IS KP14+. Aby se načetl do prohlížeče n</w:t>
      </w:r>
      <w:r w:rsidRPr="00FE1AA4">
        <w:rPr>
          <w:rFonts w:cs="Arial"/>
        </w:rPr>
        <w:t>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spacing w:after="0" w:line="259" w:lineRule="auto"/>
        <w:ind w:right="1029"/>
        <w:jc w:val="right"/>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3" w:line="223" w:lineRule="auto"/>
        <w:ind w:left="1428" w:right="4117" w:hanging="1"/>
        <w:rPr>
          <w:rFonts w:cs="Arial"/>
        </w:rPr>
      </w:pPr>
      <w:r w:rsidRPr="007A4415">
        <w:rPr>
          <w:rFonts w:cs="Arial"/>
          <w:noProof/>
          <w:lang w:eastAsia="cs-CZ"/>
        </w:rPr>
        <w:drawing>
          <wp:inline distT="0" distB="0" distL="0" distR="0">
            <wp:extent cx="2705100" cy="1162050"/>
            <wp:effectExtent l="0" t="0" r="0" b="0"/>
            <wp:docPr id="300"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1538"/>
        <w:jc w:val="right"/>
        <w:rPr>
          <w:rFonts w:cs="Arial"/>
        </w:rPr>
      </w:pPr>
      <w:r w:rsidRPr="007A4415">
        <w:rPr>
          <w:rFonts w:cs="Arial"/>
          <w:noProof/>
          <w:lang w:eastAsia="cs-CZ"/>
        </w:rPr>
        <w:drawing>
          <wp:inline distT="0" distB="0" distL="0" distR="0">
            <wp:extent cx="4343400" cy="3152775"/>
            <wp:effectExtent l="0" t="0" r="0" b="9525"/>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3400" cy="31527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19" w:line="259" w:lineRule="auto"/>
        <w:ind w:left="1428"/>
        <w:rPr>
          <w:rFonts w:cs="Arial"/>
        </w:rPr>
      </w:pPr>
      <w:r w:rsidRPr="007A4415">
        <w:rPr>
          <w:rFonts w:cs="Arial"/>
        </w:rPr>
        <w:lastRenderedPageBreak/>
        <w:t xml:space="preserve"> </w:t>
      </w:r>
    </w:p>
    <w:p w:rsidR="00154EB0" w:rsidRPr="00A44175" w:rsidRDefault="00154EB0" w:rsidP="00154EB0">
      <w:pPr>
        <w:ind w:left="1438" w:right="773"/>
        <w:rPr>
          <w:rFonts w:cs="Arial"/>
        </w:rPr>
      </w:pPr>
      <w:r w:rsidRPr="00A44175">
        <w:rPr>
          <w:rFonts w:cs="Arial"/>
        </w:rPr>
        <w:t xml:space="preserve">Vybrat verzi Windows: </w:t>
      </w:r>
    </w:p>
    <w:p w:rsidR="00154EB0" w:rsidRPr="007A4415" w:rsidRDefault="00154EB0" w:rsidP="00154EB0">
      <w:pPr>
        <w:spacing w:after="0" w:line="259" w:lineRule="auto"/>
        <w:ind w:right="552"/>
        <w:jc w:val="right"/>
        <w:rPr>
          <w:rFonts w:cs="Arial"/>
        </w:rPr>
      </w:pPr>
      <w:r w:rsidRPr="007A4415">
        <w:rPr>
          <w:rFonts w:cs="Arial"/>
          <w:noProof/>
          <w:lang w:eastAsia="cs-CZ"/>
        </w:rPr>
        <w:drawing>
          <wp:inline distT="0" distB="0" distL="0" distR="0">
            <wp:extent cx="4972050" cy="828675"/>
            <wp:effectExtent l="0" t="0" r="0" b="9525"/>
            <wp:docPr id="298"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032"/>
        <w:jc w:val="right"/>
        <w:rPr>
          <w:rFonts w:cs="Arial"/>
        </w:rPr>
      </w:pPr>
      <w:r w:rsidRPr="007A4415">
        <w:rPr>
          <w:rFonts w:cs="Arial"/>
          <w:noProof/>
          <w:lang w:eastAsia="cs-CZ"/>
        </w:rPr>
        <w:drawing>
          <wp:inline distT="0" distB="0" distL="0" distR="0">
            <wp:extent cx="4657725" cy="3448050"/>
            <wp:effectExtent l="0" t="0" r="952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657725" cy="3448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23" w:lineRule="auto"/>
        <w:ind w:left="1428" w:right="3701" w:hanging="1"/>
        <w:rPr>
          <w:rFonts w:cs="Arial"/>
        </w:rPr>
      </w:pPr>
      <w:r w:rsidRPr="007A4415">
        <w:rPr>
          <w:rFonts w:cs="Arial"/>
          <w:noProof/>
          <w:lang w:eastAsia="cs-CZ"/>
        </w:rPr>
        <w:drawing>
          <wp:inline distT="0" distB="0" distL="0" distR="0">
            <wp:extent cx="2971800" cy="1552575"/>
            <wp:effectExtent l="0" t="0" r="0" b="9525"/>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141"/>
        <w:jc w:val="right"/>
        <w:rPr>
          <w:rFonts w:cs="Arial"/>
        </w:rPr>
      </w:pPr>
      <w:r w:rsidRPr="007A4415">
        <w:rPr>
          <w:rFonts w:cs="Arial"/>
          <w:noProof/>
          <w:lang w:eastAsia="cs-CZ"/>
        </w:rPr>
        <w:lastRenderedPageBreak/>
        <w:drawing>
          <wp:inline distT="0" distB="0" distL="0" distR="0">
            <wp:extent cx="3962400" cy="3076575"/>
            <wp:effectExtent l="0" t="0" r="0" b="9525"/>
            <wp:docPr id="295"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101" w:hanging="1"/>
        <w:rPr>
          <w:rFonts w:cs="Arial"/>
        </w:rPr>
      </w:pPr>
      <w:r w:rsidRPr="007A4415">
        <w:rPr>
          <w:rFonts w:cs="Arial"/>
          <w:noProof/>
          <w:lang w:eastAsia="cs-CZ"/>
        </w:rPr>
        <w:drawing>
          <wp:inline distT="0" distB="0" distL="0" distR="0">
            <wp:extent cx="3990975" cy="3124200"/>
            <wp:effectExtent l="0" t="0" r="952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330099" w:rsidRDefault="00154EB0" w:rsidP="00154EB0">
      <w:pPr>
        <w:rPr>
          <w:rFonts w:cs="Arial"/>
        </w:rPr>
        <w:sectPr w:rsidR="00154EB0" w:rsidRPr="00330099">
          <w:headerReference w:type="even" r:id="rId138"/>
          <w:headerReference w:type="default" r:id="rId139"/>
          <w:footerReference w:type="even" r:id="rId140"/>
          <w:footerReference w:type="default" r:id="rId141"/>
          <w:headerReference w:type="first" r:id="rId142"/>
          <w:footerReference w:type="first" r:id="rId143"/>
          <w:pgSz w:w="11906" w:h="16838"/>
          <w:pgMar w:top="1702" w:right="627" w:bottom="1458" w:left="1419" w:header="708" w:footer="708" w:gutter="0"/>
          <w:cols w:space="708"/>
          <w:titlePg/>
        </w:sectPr>
      </w:pP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1"/>
        </w:numPr>
        <w:spacing w:after="3" w:line="267" w:lineRule="auto"/>
        <w:ind w:right="773" w:hanging="410"/>
        <w:jc w:val="both"/>
        <w:rPr>
          <w:rFonts w:cs="Arial"/>
        </w:rPr>
      </w:pPr>
      <w:r w:rsidRPr="00FE1AA4">
        <w:rPr>
          <w:rFonts w:cs="Arial"/>
        </w:rPr>
        <w:lastRenderedPageBreak/>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1"/>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1"/>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1"/>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89"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pStyle w:val="MPtext"/>
        <w:rPr>
          <w:b/>
        </w:rPr>
      </w:pPr>
      <w:r w:rsidRPr="00330099">
        <w:rPr>
          <w:b/>
        </w:rPr>
        <w:t xml:space="preserve">INSTALACE VE FIREFOXU PRO WINDOWS </w:t>
      </w:r>
    </w:p>
    <w:p w:rsidR="00154EB0" w:rsidRPr="007A4415" w:rsidRDefault="00154EB0" w:rsidP="00154EB0">
      <w:pPr>
        <w:numPr>
          <w:ilvl w:val="0"/>
          <w:numId w:val="53"/>
        </w:numPr>
        <w:spacing w:after="3" w:line="267" w:lineRule="auto"/>
        <w:ind w:right="773" w:hanging="410"/>
        <w:jc w:val="both"/>
        <w:rPr>
          <w:rFonts w:cs="Arial"/>
        </w:rPr>
      </w:pPr>
      <w:r w:rsidRPr="007A4415">
        <w:rPr>
          <w:rFonts w:cs="Arial"/>
        </w:rPr>
        <w:t xml:space="preserve">Ve Firefoxu spustit IS </w:t>
      </w:r>
      <w:r w:rsidRPr="00A44175">
        <w:rPr>
          <w:rFonts w:cs="Arial"/>
        </w:rPr>
        <w:t>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5"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8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Otevře se nové okno a v něm kliknout na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93" w:line="222" w:lineRule="auto"/>
        <w:ind w:left="1428" w:right="4589" w:hanging="1"/>
        <w:rPr>
          <w:rFonts w:cs="Arial"/>
        </w:rPr>
      </w:pPr>
      <w:r w:rsidRPr="007A4415">
        <w:rPr>
          <w:rFonts w:cs="Arial"/>
          <w:noProof/>
          <w:lang w:eastAsia="cs-CZ"/>
        </w:rPr>
        <w:lastRenderedPageBreak/>
        <w:drawing>
          <wp:inline distT="0" distB="0" distL="0" distR="0">
            <wp:extent cx="2733675" cy="1447800"/>
            <wp:effectExtent l="0" t="0" r="9525"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numPr>
          <w:ilvl w:val="0"/>
          <w:numId w:val="53"/>
        </w:numPr>
        <w:spacing w:after="3" w:line="267" w:lineRule="auto"/>
        <w:ind w:right="773" w:hanging="410"/>
        <w:jc w:val="both"/>
        <w:rPr>
          <w:rFonts w:cs="Arial"/>
        </w:rPr>
      </w:pPr>
      <w:r w:rsidRPr="00A44175">
        <w:rPr>
          <w:rFonts w:cs="Arial"/>
        </w:rPr>
        <w:t xml:space="preserve">Přidat doplněk do Firefoxu: </w:t>
      </w:r>
    </w:p>
    <w:p w:rsidR="00154EB0" w:rsidRPr="007A4415" w:rsidRDefault="00154EB0" w:rsidP="00154EB0">
      <w:pPr>
        <w:numPr>
          <w:ilvl w:val="2"/>
          <w:numId w:val="54"/>
        </w:numPr>
        <w:spacing w:after="3" w:line="267" w:lineRule="auto"/>
        <w:ind w:right="773" w:hanging="360"/>
        <w:jc w:val="both"/>
        <w:rPr>
          <w:rFonts w:cs="Arial"/>
        </w:rPr>
      </w:pPr>
      <w:r w:rsidRPr="00FE1AA4">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1"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4"/>
        </w:numPr>
        <w:spacing w:after="3" w:line="267" w:lineRule="auto"/>
        <w:ind w:right="773" w:hanging="360"/>
        <w:jc w:val="both"/>
        <w:rPr>
          <w:rFonts w:cs="Arial"/>
        </w:rPr>
      </w:pPr>
      <w:r w:rsidRPr="00A44175">
        <w:rPr>
          <w:rFonts w:cs="Arial"/>
        </w:rPr>
        <w:t xml:space="preserve">Kliknout na </w:t>
      </w:r>
      <w:r w:rsidRPr="00FE1AA4">
        <w:rPr>
          <w:rFonts w:cs="Arial"/>
        </w:rPr>
        <w:t>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Následně se zobrazí informace o přidání. </w:t>
      </w:r>
    </w:p>
    <w:p w:rsidR="00154EB0" w:rsidRPr="007A4415" w:rsidRDefault="00154EB0" w:rsidP="00154EB0">
      <w:pPr>
        <w:spacing w:after="0" w:line="259" w:lineRule="auto"/>
        <w:ind w:right="900"/>
        <w:jc w:val="right"/>
        <w:rPr>
          <w:rFonts w:cs="Arial"/>
        </w:rPr>
      </w:pPr>
      <w:r w:rsidRPr="007A4415">
        <w:rPr>
          <w:rFonts w:cs="Arial"/>
          <w:noProof/>
          <w:lang w:eastAsia="cs-CZ"/>
        </w:rPr>
        <w:lastRenderedPageBreak/>
        <w:drawing>
          <wp:inline distT="0" distB="0" distL="0" distR="0">
            <wp:extent cx="5076825" cy="1838325"/>
            <wp:effectExtent l="0" t="0" r="9525"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Vrátit se zpět do IS KP14+. Aby se načetl do prohlížeče nově nainstalovaný doplněk je třeb</w:t>
      </w:r>
      <w:r w:rsidRPr="00AA363E">
        <w:rPr>
          <w:rFonts w:cs="Arial"/>
        </w:rPr>
        <w:t>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t>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 xml:space="preserve">Otevře se nové okno </w:t>
      </w:r>
      <w:r w:rsidRPr="00AA363E">
        <w:rPr>
          <w:rFonts w:cs="Arial"/>
        </w:rPr>
        <w:t>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76" name="Obráze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A44175">
        <w:rPr>
          <w:rFonts w:cs="Arial"/>
        </w:rPr>
        <w:t>Stáhnout a nainst</w:t>
      </w:r>
      <w:r w:rsidRPr="00FE1AA4">
        <w:rPr>
          <w:rFonts w:cs="Arial"/>
        </w:rPr>
        <w:t xml:space="preserve">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926"/>
        <w:jc w:val="right"/>
        <w:rPr>
          <w:rFonts w:cs="Arial"/>
        </w:rPr>
      </w:pPr>
      <w:r w:rsidRPr="007A4415">
        <w:rPr>
          <w:rFonts w:cs="Arial"/>
          <w:noProof/>
          <w:lang w:eastAsia="cs-CZ"/>
        </w:rPr>
        <w:lastRenderedPageBreak/>
        <w:drawing>
          <wp:inline distT="0" distB="0" distL="0" distR="0">
            <wp:extent cx="5067300" cy="3429000"/>
            <wp:effectExtent l="0" t="0" r="0" b="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67300" cy="34290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Vybrat verzi Windows: </w:t>
      </w:r>
    </w:p>
    <w:p w:rsidR="00154EB0" w:rsidRPr="007A4415" w:rsidRDefault="00154EB0" w:rsidP="00154EB0">
      <w:pPr>
        <w:spacing w:after="0" w:line="259" w:lineRule="auto"/>
        <w:ind w:right="1080"/>
        <w:jc w:val="right"/>
        <w:rPr>
          <w:rFonts w:cs="Arial"/>
        </w:rPr>
      </w:pPr>
      <w:r w:rsidRPr="007A4415">
        <w:rPr>
          <w:rFonts w:cs="Arial"/>
          <w:noProof/>
          <w:lang w:eastAsia="cs-CZ"/>
        </w:rPr>
        <w:drawing>
          <wp:inline distT="0" distB="0" distL="0" distR="0">
            <wp:extent cx="4972050" cy="828675"/>
            <wp:effectExtent l="0" t="0" r="0"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972050" cy="8286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8"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889"/>
        <w:jc w:val="right"/>
        <w:rPr>
          <w:rFonts w:cs="Arial"/>
        </w:rPr>
      </w:pPr>
      <w:r w:rsidRPr="007A4415">
        <w:rPr>
          <w:rFonts w:cs="Arial"/>
          <w:noProof/>
          <w:lang w:eastAsia="cs-CZ"/>
        </w:rPr>
        <w:lastRenderedPageBreak/>
        <w:drawing>
          <wp:inline distT="0" distB="0" distL="0" distR="0">
            <wp:extent cx="4448175" cy="3067050"/>
            <wp:effectExtent l="0" t="0" r="9525"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448175" cy="3067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289"/>
        <w:jc w:val="right"/>
        <w:rPr>
          <w:rFonts w:cs="Arial"/>
        </w:rPr>
      </w:pPr>
      <w:r w:rsidRPr="007A4415">
        <w:rPr>
          <w:rFonts w:cs="Arial"/>
          <w:noProof/>
          <w:lang w:eastAsia="cs-CZ"/>
        </w:rPr>
        <w:drawing>
          <wp:inline distT="0" distB="0" distL="0" distR="0">
            <wp:extent cx="4838700" cy="1752600"/>
            <wp:effectExtent l="0" t="0" r="0"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838700" cy="1752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2802"/>
        <w:jc w:val="center"/>
        <w:rPr>
          <w:rFonts w:cs="Arial"/>
        </w:rPr>
      </w:pPr>
      <w:r w:rsidRPr="007A4415">
        <w:rPr>
          <w:rFonts w:cs="Arial"/>
          <w:noProof/>
          <w:lang w:eastAsia="cs-CZ"/>
        </w:rPr>
        <w:drawing>
          <wp:inline distT="0" distB="0" distL="0" distR="0">
            <wp:extent cx="2971800" cy="1552575"/>
            <wp:effectExtent l="0" t="0" r="0" b="9525"/>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971800" cy="1552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669"/>
        <w:jc w:val="right"/>
        <w:rPr>
          <w:rFonts w:cs="Arial"/>
        </w:rPr>
      </w:pPr>
      <w:r w:rsidRPr="007A4415">
        <w:rPr>
          <w:rFonts w:cs="Arial"/>
          <w:noProof/>
          <w:lang w:eastAsia="cs-CZ"/>
        </w:rPr>
        <w:lastRenderedPageBreak/>
        <w:drawing>
          <wp:inline distT="0" distB="0" distL="0" distR="0">
            <wp:extent cx="3962400" cy="3076575"/>
            <wp:effectExtent l="0" t="0" r="0" b="952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62400" cy="3076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20" w:lineRule="auto"/>
        <w:ind w:left="1428" w:right="2629" w:hanging="1"/>
        <w:rPr>
          <w:rFonts w:cs="Arial"/>
        </w:rPr>
      </w:pPr>
      <w:r w:rsidRPr="007A4415">
        <w:rPr>
          <w:rFonts w:cs="Arial"/>
          <w:noProof/>
          <w:lang w:eastAsia="cs-CZ"/>
        </w:rPr>
        <w:drawing>
          <wp:inline distT="0" distB="0" distL="0" distR="0">
            <wp:extent cx="3990975" cy="3124200"/>
            <wp:effectExtent l="0" t="0" r="9525"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990975" cy="3124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spacing w:after="0" w:line="259" w:lineRule="auto"/>
        <w:ind w:right="2333"/>
        <w:jc w:val="right"/>
        <w:rPr>
          <w:rFonts w:cs="Arial"/>
        </w:rPr>
      </w:pPr>
      <w:r w:rsidRPr="007A4415">
        <w:rPr>
          <w:rFonts w:cs="Arial"/>
          <w:noProof/>
          <w:lang w:eastAsia="cs-CZ"/>
        </w:rPr>
        <w:lastRenderedPageBreak/>
        <w:drawing>
          <wp:inline distT="0" distB="0" distL="0" distR="0">
            <wp:extent cx="4171950" cy="3257550"/>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719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2309"/>
        <w:jc w:val="right"/>
        <w:rPr>
          <w:rFonts w:cs="Arial"/>
        </w:rPr>
      </w:pPr>
      <w:r w:rsidRPr="007A4415">
        <w:rPr>
          <w:rFonts w:cs="Arial"/>
          <w:noProof/>
          <w:lang w:eastAsia="cs-CZ"/>
        </w:rPr>
        <w:drawing>
          <wp:inline distT="0" distB="0" distL="0" distR="0">
            <wp:extent cx="4191000" cy="3257550"/>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19100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52" w:line="259" w:lineRule="auto"/>
        <w:ind w:left="1428"/>
        <w:rPr>
          <w:rFonts w:cs="Arial"/>
        </w:rPr>
      </w:pPr>
      <w:r w:rsidRPr="00FE1AA4">
        <w:rPr>
          <w:rFonts w:cs="Arial"/>
        </w:rPr>
        <w:t xml:space="preserve"> </w:t>
      </w:r>
    </w:p>
    <w:p w:rsidR="00154EB0" w:rsidRPr="007A4415" w:rsidRDefault="00154EB0" w:rsidP="00154EB0">
      <w:pPr>
        <w:numPr>
          <w:ilvl w:val="0"/>
          <w:numId w:val="53"/>
        </w:numPr>
        <w:spacing w:after="3" w:line="267" w:lineRule="auto"/>
        <w:ind w:right="773" w:hanging="410"/>
        <w:jc w:val="both"/>
        <w:rPr>
          <w:rFonts w:cs="Arial"/>
        </w:rPr>
      </w:pPr>
      <w:r w:rsidRPr="00FE1AA4">
        <w:rPr>
          <w:rFonts w:cs="Arial"/>
        </w:rPr>
        <w:lastRenderedPageBreak/>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3"/>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6" w:line="259" w:lineRule="auto"/>
        <w:ind w:left="1428"/>
        <w:rPr>
          <w:rFonts w:cs="Arial"/>
        </w:rPr>
      </w:pPr>
      <w:r w:rsidRPr="00AA363E">
        <w:rPr>
          <w:rFonts w:cs="Arial"/>
        </w:rPr>
        <w:t xml:space="preserve"> </w:t>
      </w:r>
    </w:p>
    <w:p w:rsidR="00154EB0" w:rsidRPr="007A4415" w:rsidRDefault="00154EB0" w:rsidP="00154EB0">
      <w:pPr>
        <w:spacing w:after="43"/>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3"/>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3"/>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29"/>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95" w:line="259" w:lineRule="auto"/>
        <w:ind w:left="708"/>
        <w:rPr>
          <w:rFonts w:cs="Arial"/>
        </w:rPr>
      </w:pPr>
      <w:r w:rsidRPr="00AA363E">
        <w:rPr>
          <w:rFonts w:cs="Arial"/>
        </w:rPr>
        <w:t xml:space="preserve"> </w:t>
      </w:r>
    </w:p>
    <w:p w:rsidR="00154EB0" w:rsidRPr="007A4415" w:rsidRDefault="00154EB0" w:rsidP="00154EB0">
      <w:pPr>
        <w:spacing w:after="0"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25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r w:rsidRPr="00A44175">
        <w:rPr>
          <w:rFonts w:cs="Arial"/>
        </w:rPr>
        <w:tab/>
        <w:t xml:space="preserve"> </w:t>
      </w:r>
    </w:p>
    <w:p w:rsidR="00154EB0" w:rsidRPr="00330099" w:rsidRDefault="00154EB0" w:rsidP="00154EB0">
      <w:pPr>
        <w:rPr>
          <w:b/>
        </w:rPr>
      </w:pPr>
      <w:r w:rsidRPr="00330099">
        <w:rPr>
          <w:b/>
        </w:rPr>
        <w:t xml:space="preserve">INSTALACE VE FIREFOXU PRO MAC OS </w:t>
      </w:r>
    </w:p>
    <w:p w:rsidR="00154EB0" w:rsidRPr="007A4415" w:rsidRDefault="00154EB0" w:rsidP="00154EB0">
      <w:pPr>
        <w:numPr>
          <w:ilvl w:val="0"/>
          <w:numId w:val="55"/>
        </w:numPr>
        <w:spacing w:after="3" w:line="267" w:lineRule="auto"/>
        <w:ind w:right="773" w:hanging="410"/>
        <w:jc w:val="both"/>
        <w:rPr>
          <w:rFonts w:cs="Arial"/>
        </w:rPr>
      </w:pPr>
      <w:r w:rsidRPr="007A4415">
        <w:rPr>
          <w:rFonts w:cs="Arial"/>
        </w:rPr>
        <w:t>Ve Firefoxu spustit IS KP14+, přihlásit se, otevřít žádost o podporu a kliknout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33" w:line="259" w:lineRule="auto"/>
        <w:ind w:left="720"/>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 xml:space="preserve">U </w:t>
      </w:r>
      <w:r w:rsidRPr="00AA363E">
        <w:rPr>
          <w:rFonts w:cs="Arial"/>
        </w:rPr>
        <w:t>fyzického souboru kliknout na „</w:t>
      </w:r>
      <w:r w:rsidRPr="00330099">
        <w:rPr>
          <w:rFonts w:eastAsia="Calibri" w:cs="Arial"/>
          <w:b/>
        </w:rPr>
        <w:t>Vytvořit podpis</w:t>
      </w:r>
      <w:r w:rsidRPr="007A4415">
        <w:rPr>
          <w:rFonts w:cs="Arial"/>
        </w:rPr>
        <w:t xml:space="preserve">“. </w:t>
      </w:r>
    </w:p>
    <w:p w:rsidR="00154EB0" w:rsidRPr="007A4415" w:rsidRDefault="00154EB0" w:rsidP="00154EB0">
      <w:pPr>
        <w:spacing w:after="94" w:line="222" w:lineRule="auto"/>
        <w:ind w:left="1427" w:right="1529"/>
        <w:jc w:val="right"/>
        <w:rPr>
          <w:rFonts w:cs="Arial"/>
        </w:rPr>
      </w:pPr>
      <w:r w:rsidRPr="007A4415">
        <w:rPr>
          <w:rFonts w:cs="Arial"/>
          <w:noProof/>
          <w:lang w:eastAsia="cs-CZ"/>
        </w:rPr>
        <w:drawing>
          <wp:inline distT="0" distB="0" distL="0" distR="0">
            <wp:extent cx="4676775" cy="5410200"/>
            <wp:effectExtent l="0" t="0" r="9525" b="0"/>
            <wp:docPr id="245"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76775" cy="541020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Otevře se nové okno a v něm kliknout n</w:t>
      </w:r>
      <w:r w:rsidRPr="00FE1AA4">
        <w:rPr>
          <w:rFonts w:cs="Arial"/>
        </w:rPr>
        <w:t>a odkaz pro instalaci doplňku „</w:t>
      </w:r>
      <w:r w:rsidRPr="00330099">
        <w:rPr>
          <w:rFonts w:eastAsia="Calibri" w:cs="Arial"/>
          <w:b/>
        </w:rPr>
        <w:t>Crypto Web Extension</w:t>
      </w:r>
      <w:r w:rsidRPr="007A4415">
        <w:rPr>
          <w:rFonts w:cs="Arial"/>
        </w:rPr>
        <w:t xml:space="preserve">“. </w:t>
      </w:r>
    </w:p>
    <w:p w:rsidR="00154EB0" w:rsidRPr="007A4415" w:rsidRDefault="00154EB0" w:rsidP="00154EB0">
      <w:pPr>
        <w:spacing w:after="0" w:line="259" w:lineRule="auto"/>
        <w:ind w:right="3162"/>
        <w:jc w:val="center"/>
        <w:rPr>
          <w:rFonts w:cs="Arial"/>
        </w:rPr>
      </w:pPr>
      <w:r w:rsidRPr="007A4415">
        <w:rPr>
          <w:rFonts w:cs="Arial"/>
          <w:noProof/>
          <w:lang w:eastAsia="cs-CZ"/>
        </w:rPr>
        <w:lastRenderedPageBreak/>
        <w:drawing>
          <wp:inline distT="0" distB="0" distL="0" distR="0">
            <wp:extent cx="2733675" cy="1447800"/>
            <wp:effectExtent l="0" t="0" r="9525" b="0"/>
            <wp:docPr id="24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33675" cy="14478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FE1AA4" w:rsidRDefault="00154EB0" w:rsidP="00154EB0">
      <w:pPr>
        <w:numPr>
          <w:ilvl w:val="0"/>
          <w:numId w:val="55"/>
        </w:numPr>
        <w:spacing w:after="26" w:line="267" w:lineRule="auto"/>
        <w:ind w:right="773" w:hanging="410"/>
        <w:jc w:val="both"/>
        <w:rPr>
          <w:rFonts w:cs="Arial"/>
        </w:rPr>
      </w:pPr>
      <w:r w:rsidRPr="00FE1AA4">
        <w:rPr>
          <w:rFonts w:cs="Arial"/>
        </w:rPr>
        <w:t xml:space="preserve">Přidat doplněk do Firefoxu: </w:t>
      </w:r>
    </w:p>
    <w:p w:rsidR="00154EB0" w:rsidRPr="007A4415" w:rsidRDefault="00154EB0" w:rsidP="00154EB0">
      <w:pPr>
        <w:numPr>
          <w:ilvl w:val="2"/>
          <w:numId w:val="56"/>
        </w:numPr>
        <w:spacing w:after="3" w:line="267" w:lineRule="auto"/>
        <w:ind w:right="773" w:hanging="360"/>
        <w:jc w:val="both"/>
        <w:rPr>
          <w:rFonts w:cs="Arial"/>
        </w:rPr>
      </w:pPr>
      <w:r w:rsidRPr="00AA363E">
        <w:rPr>
          <w:rFonts w:cs="Arial"/>
        </w:rPr>
        <w:t>Kliknout na tlačítko „</w:t>
      </w:r>
      <w:r w:rsidRPr="00330099">
        <w:rPr>
          <w:rFonts w:eastAsia="Calibri" w:cs="Arial"/>
          <w:b/>
        </w:rPr>
        <w:t>Povolit</w:t>
      </w:r>
      <w:r w:rsidRPr="007A4415">
        <w:rPr>
          <w:rFonts w:cs="Arial"/>
        </w:rPr>
        <w:t xml:space="preserve">“. </w:t>
      </w:r>
    </w:p>
    <w:p w:rsidR="00154EB0" w:rsidRPr="007A4415" w:rsidRDefault="00154EB0" w:rsidP="00154EB0">
      <w:pPr>
        <w:spacing w:after="82" w:line="216" w:lineRule="auto"/>
        <w:ind w:left="1439" w:right="1145"/>
        <w:jc w:val="right"/>
        <w:rPr>
          <w:rFonts w:cs="Arial"/>
        </w:rPr>
      </w:pPr>
      <w:r w:rsidRPr="007A4415">
        <w:rPr>
          <w:rFonts w:cs="Arial"/>
          <w:noProof/>
          <w:lang w:eastAsia="cs-CZ"/>
        </w:rPr>
        <w:drawing>
          <wp:inline distT="0" distB="0" distL="0" distR="0">
            <wp:extent cx="4924425" cy="1781175"/>
            <wp:effectExtent l="0" t="0" r="9525" b="9525"/>
            <wp:docPr id="242"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24425" cy="178117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2"/>
          <w:numId w:val="56"/>
        </w:numPr>
        <w:spacing w:after="3" w:line="267" w:lineRule="auto"/>
        <w:ind w:right="773" w:hanging="360"/>
        <w:jc w:val="both"/>
        <w:rPr>
          <w:rFonts w:cs="Arial"/>
        </w:rPr>
      </w:pPr>
      <w:r w:rsidRPr="00A44175">
        <w:rPr>
          <w:rFonts w:cs="Arial"/>
        </w:rPr>
        <w:t>Kliknout na tlačítko „</w:t>
      </w:r>
      <w:r w:rsidRPr="00330099">
        <w:rPr>
          <w:rFonts w:eastAsia="Calibri" w:cs="Arial"/>
          <w:b/>
        </w:rPr>
        <w:t>Přidat</w:t>
      </w:r>
      <w:r w:rsidRPr="007A4415">
        <w:rPr>
          <w:rFonts w:cs="Arial"/>
        </w:rPr>
        <w:t xml:space="preserve">“. </w:t>
      </w:r>
    </w:p>
    <w:p w:rsidR="00154EB0" w:rsidRPr="007A4415" w:rsidRDefault="00154EB0" w:rsidP="00154EB0">
      <w:pPr>
        <w:spacing w:after="0" w:line="259" w:lineRule="auto"/>
        <w:ind w:right="955"/>
        <w:jc w:val="right"/>
        <w:rPr>
          <w:rFonts w:cs="Arial"/>
        </w:rPr>
      </w:pPr>
      <w:r w:rsidRPr="007A4415">
        <w:rPr>
          <w:rFonts w:cs="Arial"/>
          <w:noProof/>
          <w:lang w:eastAsia="cs-CZ"/>
        </w:rPr>
        <w:drawing>
          <wp:inline distT="0" distB="0" distL="0" distR="0">
            <wp:extent cx="5048250" cy="1885950"/>
            <wp:effectExtent l="0" t="0" r="0" b="0"/>
            <wp:docPr id="24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AA363E" w:rsidRDefault="00154EB0" w:rsidP="00154EB0">
      <w:pPr>
        <w:spacing w:after="16" w:line="259" w:lineRule="auto"/>
        <w:ind w:left="1428"/>
        <w:rPr>
          <w:rFonts w:cs="Arial"/>
        </w:rPr>
      </w:pPr>
      <w:r w:rsidRPr="00FE1AA4">
        <w:rPr>
          <w:rFonts w:cs="Arial"/>
        </w:rPr>
        <w:t xml:space="preserve"> </w:t>
      </w:r>
    </w:p>
    <w:p w:rsidR="00154EB0" w:rsidRPr="00330099" w:rsidRDefault="00154EB0" w:rsidP="00154EB0">
      <w:pPr>
        <w:ind w:left="1438" w:right="773"/>
        <w:rPr>
          <w:rFonts w:cs="Arial"/>
        </w:rPr>
      </w:pPr>
      <w:r w:rsidRPr="00330099">
        <w:rPr>
          <w:rFonts w:cs="Arial"/>
        </w:rPr>
        <w:t xml:space="preserve">Následně se zobrazí informace o přidání. </w:t>
      </w:r>
    </w:p>
    <w:p w:rsidR="00154EB0" w:rsidRPr="007A4415" w:rsidRDefault="00154EB0" w:rsidP="00154EB0">
      <w:pPr>
        <w:spacing w:after="92" w:line="222" w:lineRule="auto"/>
        <w:ind w:left="1427" w:right="900"/>
        <w:jc w:val="right"/>
        <w:rPr>
          <w:rFonts w:cs="Arial"/>
        </w:rPr>
      </w:pPr>
      <w:r w:rsidRPr="007A4415">
        <w:rPr>
          <w:rFonts w:cs="Arial"/>
          <w:noProof/>
          <w:lang w:eastAsia="cs-CZ"/>
        </w:rPr>
        <w:lastRenderedPageBreak/>
        <w:drawing>
          <wp:inline distT="0" distB="0" distL="0" distR="0">
            <wp:extent cx="5076825" cy="1838325"/>
            <wp:effectExtent l="0" t="0" r="9525" b="9525"/>
            <wp:docPr id="24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76825" cy="1838325"/>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Vrátit se zpět do IS KP14+. Aby se načetl do </w:t>
      </w:r>
      <w:r w:rsidRPr="00FE1AA4">
        <w:rPr>
          <w:rFonts w:cs="Arial"/>
        </w:rPr>
        <w:t>prohlížeče nově nainstalovaný doplněk je třeba překliknout na jinou záložku a následně se vrátit zpět na zál. „</w:t>
      </w:r>
      <w:r w:rsidRPr="00330099">
        <w:rPr>
          <w:rFonts w:eastAsia="Calibri" w:cs="Arial"/>
          <w:b/>
        </w:rPr>
        <w:t>Přiložené dokumenty</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FE1AA4">
        <w:rPr>
          <w:rFonts w:cs="Arial"/>
        </w:rPr>
        <w:t>U fyzického souboru kliknout</w:t>
      </w:r>
      <w:r w:rsidRPr="00AA363E">
        <w:rPr>
          <w:rFonts w:cs="Arial"/>
        </w:rPr>
        <w:t xml:space="preserve"> na „</w:t>
      </w:r>
      <w:r w:rsidRPr="00330099">
        <w:rPr>
          <w:rFonts w:eastAsia="Calibri" w:cs="Arial"/>
          <w:b/>
        </w:rPr>
        <w:t>Vytvořit podpis</w:t>
      </w:r>
      <w:r w:rsidRPr="007A4415">
        <w:rPr>
          <w:rFonts w:cs="Arial"/>
        </w:rPr>
        <w:t xml:space="preserve">“. </w:t>
      </w:r>
    </w:p>
    <w:p w:rsidR="00154EB0" w:rsidRPr="00A44175" w:rsidRDefault="00154EB0" w:rsidP="00154EB0">
      <w:pPr>
        <w:spacing w:after="52" w:line="259" w:lineRule="auto"/>
        <w:ind w:left="1428"/>
        <w:rPr>
          <w:rFonts w:cs="Arial"/>
        </w:rPr>
      </w:pPr>
      <w:r w:rsidRPr="00A4417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330099">
        <w:rPr>
          <w:rFonts w:eastAsia="Calibri" w:cs="Arial"/>
          <w:i/>
        </w:rPr>
        <w:t>Pozn.: Pokud již máte nainstalovanou aplikaci „</w:t>
      </w:r>
      <w:r w:rsidRPr="00330099">
        <w:rPr>
          <w:rFonts w:eastAsia="Calibri" w:cs="Arial"/>
          <w:b/>
          <w:i/>
        </w:rPr>
        <w:t>Crypto Native App</w:t>
      </w:r>
      <w:r w:rsidRPr="00330099">
        <w:rPr>
          <w:rFonts w:eastAsia="Calibri" w:cs="Arial"/>
          <w:i/>
        </w:rPr>
        <w:t xml:space="preserve">“, pokračujte bodem 10. </w:t>
      </w:r>
    </w:p>
    <w:p w:rsidR="00154EB0" w:rsidRPr="00A44175" w:rsidRDefault="00154EB0" w:rsidP="00154EB0">
      <w:pPr>
        <w:spacing w:after="16" w:line="259" w:lineRule="auto"/>
        <w:ind w:left="1428"/>
        <w:rPr>
          <w:rFonts w:cs="Arial"/>
        </w:rPr>
      </w:pPr>
      <w:r w:rsidRPr="00A44175">
        <w:rPr>
          <w:rFonts w:cs="Arial"/>
        </w:rPr>
        <w:t xml:space="preserve"> </w:t>
      </w:r>
    </w:p>
    <w:p w:rsidR="00154EB0" w:rsidRPr="007A4415" w:rsidRDefault="00154EB0" w:rsidP="00154EB0">
      <w:pPr>
        <w:ind w:left="730" w:right="773"/>
        <w:rPr>
          <w:rFonts w:cs="Arial"/>
        </w:rPr>
      </w:pPr>
      <w:r w:rsidRPr="00FE1AA4">
        <w:rPr>
          <w:rFonts w:cs="Arial"/>
        </w:rPr>
        <w:t>Otevře se nové okno a v něm kliknout na odkaz pro instalaci aplikace „</w:t>
      </w:r>
      <w:r w:rsidRPr="00330099">
        <w:rPr>
          <w:rFonts w:eastAsia="Calibri" w:cs="Arial"/>
          <w:b/>
        </w:rPr>
        <w:t>Crypto Native App</w:t>
      </w:r>
      <w:r w:rsidRPr="007A4415">
        <w:rPr>
          <w:rFonts w:cs="Arial"/>
        </w:rPr>
        <w:t xml:space="preserve">“. </w:t>
      </w:r>
    </w:p>
    <w:p w:rsidR="00154EB0" w:rsidRPr="007A4415" w:rsidRDefault="00154EB0" w:rsidP="00154EB0">
      <w:pPr>
        <w:spacing w:after="94" w:line="222" w:lineRule="auto"/>
        <w:ind w:left="1428" w:right="4645" w:hanging="1"/>
        <w:rPr>
          <w:rFonts w:cs="Arial"/>
        </w:rPr>
      </w:pPr>
      <w:r w:rsidRPr="007A4415">
        <w:rPr>
          <w:rFonts w:cs="Arial"/>
          <w:noProof/>
          <w:lang w:eastAsia="cs-CZ"/>
        </w:rPr>
        <w:drawing>
          <wp:inline distT="0" distB="0" distL="0" distR="0">
            <wp:extent cx="2705100" cy="1162050"/>
            <wp:effectExtent l="0" t="0" r="0" b="0"/>
            <wp:docPr id="23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05100" cy="11620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 xml:space="preserve">Stáhnout a nainstalovat aplikaci do operačního systému. </w:t>
      </w:r>
      <w:r w:rsidRPr="00330099">
        <w:rPr>
          <w:rFonts w:eastAsia="Calibri" w:cs="Arial"/>
          <w:i/>
        </w:rPr>
        <w:t xml:space="preserve">Pozn.: Je třeba mít administrátorská práva. </w:t>
      </w:r>
    </w:p>
    <w:p w:rsidR="00154EB0" w:rsidRPr="007A4415" w:rsidRDefault="00154EB0" w:rsidP="00154EB0">
      <w:pPr>
        <w:spacing w:after="0" w:line="259" w:lineRule="auto"/>
        <w:ind w:right="806"/>
        <w:jc w:val="right"/>
        <w:rPr>
          <w:rFonts w:cs="Arial"/>
        </w:rPr>
      </w:pPr>
      <w:r w:rsidRPr="007A4415">
        <w:rPr>
          <w:rFonts w:cs="Arial"/>
          <w:noProof/>
          <w:lang w:eastAsia="cs-CZ"/>
        </w:rPr>
        <w:lastRenderedPageBreak/>
        <w:drawing>
          <wp:inline distT="0" distB="0" distL="0" distR="0">
            <wp:extent cx="5143500" cy="3457575"/>
            <wp:effectExtent l="0" t="0" r="0" b="9525"/>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43500" cy="3457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ind w:left="1438" w:right="773"/>
        <w:rPr>
          <w:rFonts w:cs="Arial"/>
        </w:rPr>
      </w:pPr>
      <w:r w:rsidRPr="00FE1AA4">
        <w:rPr>
          <w:rFonts w:cs="Arial"/>
        </w:rPr>
        <w:t xml:space="preserve">Kliknout na „Stáhnout“: </w:t>
      </w:r>
    </w:p>
    <w:p w:rsidR="00154EB0" w:rsidRPr="007A4415" w:rsidRDefault="00154EB0" w:rsidP="00154EB0">
      <w:pPr>
        <w:spacing w:after="0" w:line="259" w:lineRule="auto"/>
        <w:jc w:val="right"/>
        <w:rPr>
          <w:rFonts w:cs="Arial"/>
        </w:rPr>
      </w:pPr>
      <w:r w:rsidRPr="007A4415">
        <w:rPr>
          <w:rFonts w:cs="Arial"/>
          <w:noProof/>
          <w:lang w:eastAsia="cs-CZ"/>
        </w:rPr>
        <w:drawing>
          <wp:inline distT="0" distB="0" distL="0" distR="0">
            <wp:extent cx="5648325" cy="962025"/>
            <wp:effectExtent l="0" t="0" r="9525" b="9525"/>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648325" cy="96202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16" w:line="259" w:lineRule="auto"/>
        <w:ind w:left="1428"/>
        <w:rPr>
          <w:rFonts w:cs="Arial"/>
        </w:rPr>
      </w:pPr>
      <w:r w:rsidRPr="00FE1AA4">
        <w:rPr>
          <w:rFonts w:cs="Arial"/>
        </w:rPr>
        <w:t xml:space="preserve"> </w:t>
      </w:r>
    </w:p>
    <w:p w:rsidR="00154EB0" w:rsidRPr="00AA363E" w:rsidRDefault="00154EB0" w:rsidP="00154EB0">
      <w:pPr>
        <w:ind w:left="1438" w:right="773"/>
        <w:rPr>
          <w:rFonts w:cs="Arial"/>
        </w:rPr>
      </w:pPr>
      <w:r w:rsidRPr="00AA363E">
        <w:rPr>
          <w:rFonts w:cs="Arial"/>
        </w:rPr>
        <w:t xml:space="preserve">Po stažení souboru provést instalaci: </w:t>
      </w:r>
    </w:p>
    <w:p w:rsidR="00154EB0" w:rsidRPr="007A4415" w:rsidRDefault="00154EB0" w:rsidP="00154EB0">
      <w:pPr>
        <w:spacing w:after="0" w:line="259" w:lineRule="auto"/>
        <w:ind w:right="1440"/>
        <w:jc w:val="right"/>
        <w:rPr>
          <w:rFonts w:cs="Arial"/>
        </w:rPr>
      </w:pPr>
      <w:r w:rsidRPr="007A4415">
        <w:rPr>
          <w:rFonts w:cs="Arial"/>
          <w:noProof/>
          <w:lang w:eastAsia="cs-CZ"/>
        </w:rPr>
        <w:lastRenderedPageBreak/>
        <w:drawing>
          <wp:inline distT="0" distB="0" distL="0" distR="0">
            <wp:extent cx="4733925" cy="3086100"/>
            <wp:effectExtent l="0" t="0" r="9525" b="0"/>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733925" cy="30861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449"/>
        <w:jc w:val="right"/>
        <w:rPr>
          <w:rFonts w:cs="Arial"/>
        </w:rPr>
      </w:pPr>
      <w:r w:rsidRPr="007A4415">
        <w:rPr>
          <w:rFonts w:cs="Arial"/>
          <w:noProof/>
          <w:lang w:eastAsia="cs-CZ"/>
        </w:rPr>
        <w:drawing>
          <wp:inline distT="0" distB="0" distL="0" distR="0">
            <wp:extent cx="5362575" cy="1933575"/>
            <wp:effectExtent l="0" t="0" r="9525" b="9525"/>
            <wp:docPr id="703" name="Obrázek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62575" cy="19335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0" w:line="259" w:lineRule="auto"/>
        <w:ind w:right="1680"/>
        <w:jc w:val="right"/>
        <w:rPr>
          <w:rFonts w:cs="Arial"/>
        </w:rPr>
      </w:pPr>
      <w:r w:rsidRPr="007A4415">
        <w:rPr>
          <w:rFonts w:cs="Arial"/>
          <w:noProof/>
          <w:lang w:eastAsia="cs-CZ"/>
        </w:rPr>
        <w:lastRenderedPageBreak/>
        <w:drawing>
          <wp:inline distT="0" distB="0" distL="0" distR="0">
            <wp:extent cx="4591050" cy="3257550"/>
            <wp:effectExtent l="0" t="0" r="0" b="0"/>
            <wp:docPr id="702" name="Obrázek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91050" cy="32575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649"/>
        <w:jc w:val="right"/>
        <w:rPr>
          <w:rFonts w:cs="Arial"/>
        </w:rPr>
      </w:pPr>
      <w:r w:rsidRPr="007A4415">
        <w:rPr>
          <w:rFonts w:cs="Arial"/>
          <w:noProof/>
          <w:lang w:eastAsia="cs-CZ"/>
        </w:rPr>
        <w:drawing>
          <wp:inline distT="0" distB="0" distL="0" distR="0">
            <wp:extent cx="4600575" cy="3276600"/>
            <wp:effectExtent l="0" t="0" r="9525" b="0"/>
            <wp:docPr id="701" name="Obrázek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00575" cy="327660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9" w:line="259" w:lineRule="auto"/>
        <w:ind w:left="1428"/>
        <w:rPr>
          <w:rFonts w:cs="Arial"/>
        </w:rPr>
      </w:pPr>
      <w:r w:rsidRPr="00FE1AA4">
        <w:rPr>
          <w:rFonts w:cs="Arial"/>
        </w:rPr>
        <w:t xml:space="preserve"> </w:t>
      </w:r>
    </w:p>
    <w:p w:rsidR="00154EB0" w:rsidRPr="00AA363E" w:rsidRDefault="00154EB0" w:rsidP="00154EB0">
      <w:pPr>
        <w:spacing w:after="0" w:line="259" w:lineRule="auto"/>
        <w:ind w:left="1428"/>
        <w:rPr>
          <w:rFonts w:cs="Arial"/>
        </w:rPr>
      </w:pPr>
      <w:r w:rsidRPr="00AA363E">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lastRenderedPageBreak/>
        <w:drawing>
          <wp:inline distT="0" distB="0" distL="0" distR="0">
            <wp:extent cx="4552950" cy="3228975"/>
            <wp:effectExtent l="0" t="0" r="0" b="9525"/>
            <wp:docPr id="700" name="Obrázek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52950" cy="3228975"/>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ind w:left="1428"/>
        <w:rPr>
          <w:rFonts w:cs="Arial"/>
        </w:rPr>
      </w:pPr>
      <w:r w:rsidRPr="00A44175">
        <w:rPr>
          <w:rFonts w:cs="Arial"/>
        </w:rPr>
        <w:t xml:space="preserve"> </w:t>
      </w:r>
    </w:p>
    <w:p w:rsidR="00154EB0" w:rsidRPr="007A4415" w:rsidRDefault="00154EB0" w:rsidP="00154EB0">
      <w:pPr>
        <w:spacing w:after="0" w:line="259" w:lineRule="auto"/>
        <w:ind w:right="1740"/>
        <w:jc w:val="right"/>
        <w:rPr>
          <w:rFonts w:cs="Arial"/>
        </w:rPr>
      </w:pPr>
      <w:r w:rsidRPr="007A4415">
        <w:rPr>
          <w:rFonts w:cs="Arial"/>
          <w:noProof/>
          <w:lang w:eastAsia="cs-CZ"/>
        </w:rPr>
        <w:drawing>
          <wp:inline distT="0" distB="0" distL="0" distR="0">
            <wp:extent cx="4552950" cy="3219450"/>
            <wp:effectExtent l="0" t="0" r="0" b="0"/>
            <wp:docPr id="699" name="Obrázek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552950" cy="32194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19" w:line="259" w:lineRule="auto"/>
        <w:ind w:left="1428"/>
        <w:rPr>
          <w:rFonts w:cs="Arial"/>
        </w:rPr>
      </w:pPr>
      <w:r w:rsidRPr="00A44175">
        <w:rPr>
          <w:rFonts w:cs="Arial"/>
        </w:rPr>
        <w:t xml:space="preserve"> </w:t>
      </w:r>
    </w:p>
    <w:p w:rsidR="00154EB0" w:rsidRPr="00FE1AA4" w:rsidRDefault="00154EB0" w:rsidP="00154EB0">
      <w:pPr>
        <w:spacing w:after="0" w:line="259" w:lineRule="auto"/>
        <w:ind w:left="1428"/>
        <w:rPr>
          <w:rFonts w:cs="Arial"/>
        </w:rPr>
      </w:pPr>
      <w:r w:rsidRPr="00FE1AA4">
        <w:rPr>
          <w:rFonts w:cs="Arial"/>
        </w:rPr>
        <w:t xml:space="preserve"> </w:t>
      </w:r>
    </w:p>
    <w:p w:rsidR="00154EB0" w:rsidRPr="007A4415" w:rsidRDefault="00154EB0" w:rsidP="00154EB0">
      <w:pPr>
        <w:spacing w:after="94" w:line="222" w:lineRule="auto"/>
        <w:ind w:left="1427" w:right="1495"/>
        <w:jc w:val="right"/>
        <w:rPr>
          <w:rFonts w:cs="Arial"/>
        </w:rPr>
      </w:pPr>
      <w:r w:rsidRPr="007A4415">
        <w:rPr>
          <w:rFonts w:cs="Arial"/>
          <w:noProof/>
          <w:lang w:eastAsia="cs-CZ"/>
        </w:rPr>
        <w:lastRenderedPageBreak/>
        <w:drawing>
          <wp:inline distT="0" distB="0" distL="0" distR="0">
            <wp:extent cx="4705350" cy="3333750"/>
            <wp:effectExtent l="0" t="0" r="0" b="0"/>
            <wp:docPr id="698" name="Obrázek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05350" cy="3333750"/>
                    </a:xfrm>
                    <a:prstGeom prst="rect">
                      <a:avLst/>
                    </a:prstGeom>
                    <a:noFill/>
                    <a:ln>
                      <a:noFill/>
                    </a:ln>
                  </pic:spPr>
                </pic:pic>
              </a:graphicData>
            </a:graphic>
          </wp:inline>
        </w:drawing>
      </w:r>
      <w:r w:rsidRPr="007A4415">
        <w:rPr>
          <w:rFonts w:cs="Arial"/>
        </w:rPr>
        <w:t xml:space="preserve">  </w:t>
      </w:r>
    </w:p>
    <w:p w:rsidR="00154EB0" w:rsidRPr="007A4415" w:rsidRDefault="00154EB0" w:rsidP="00154EB0">
      <w:pPr>
        <w:numPr>
          <w:ilvl w:val="0"/>
          <w:numId w:val="55"/>
        </w:numPr>
        <w:spacing w:after="3" w:line="267" w:lineRule="auto"/>
        <w:ind w:right="773" w:hanging="410"/>
        <w:jc w:val="both"/>
        <w:rPr>
          <w:rFonts w:cs="Arial"/>
        </w:rPr>
      </w:pPr>
      <w:r w:rsidRPr="00A44175">
        <w:rPr>
          <w:rFonts w:cs="Arial"/>
        </w:rPr>
        <w:t>Vrátit se zpět do IS KP14+ na zál. „</w:t>
      </w:r>
      <w:r w:rsidRPr="00330099">
        <w:rPr>
          <w:rFonts w:eastAsia="Calibri" w:cs="Arial"/>
          <w:b/>
        </w:rPr>
        <w:t>Přiložené dokumenty</w:t>
      </w:r>
      <w:r w:rsidRPr="007A4415">
        <w:rPr>
          <w:rFonts w:cs="Arial"/>
        </w:rPr>
        <w:t>“. U fyzického souboru kliknout na „</w:t>
      </w:r>
      <w:r w:rsidRPr="00330099">
        <w:rPr>
          <w:rFonts w:eastAsia="Calibri" w:cs="Arial"/>
          <w:b/>
        </w:rPr>
        <w:t>Vytvořit podpis</w:t>
      </w:r>
      <w:r w:rsidRPr="007A4415">
        <w:rPr>
          <w:rFonts w:cs="Arial"/>
        </w:rPr>
        <w:t xml:space="preserve">“. </w:t>
      </w:r>
    </w:p>
    <w:p w:rsidR="00154EB0" w:rsidRPr="00A44175" w:rsidRDefault="00154EB0" w:rsidP="00154EB0">
      <w:pPr>
        <w:spacing w:after="50" w:line="259" w:lineRule="auto"/>
        <w:ind w:left="1428"/>
        <w:rPr>
          <w:rFonts w:cs="Arial"/>
        </w:rPr>
      </w:pPr>
      <w:r w:rsidRPr="00A44175">
        <w:rPr>
          <w:rFonts w:cs="Arial"/>
        </w:rPr>
        <w:t xml:space="preserve"> </w:t>
      </w:r>
    </w:p>
    <w:p w:rsidR="00154EB0" w:rsidRPr="00FE1AA4" w:rsidRDefault="00154EB0" w:rsidP="00154EB0">
      <w:pPr>
        <w:numPr>
          <w:ilvl w:val="0"/>
          <w:numId w:val="55"/>
        </w:numPr>
        <w:spacing w:after="3" w:line="267" w:lineRule="auto"/>
        <w:ind w:right="773" w:hanging="410"/>
        <w:jc w:val="both"/>
        <w:rPr>
          <w:rFonts w:cs="Arial"/>
        </w:rPr>
      </w:pPr>
      <w:r w:rsidRPr="00FE1AA4">
        <w:rPr>
          <w:rFonts w:cs="Arial"/>
        </w:rPr>
        <w:t xml:space="preserve">Otevře se okno, přes které je možné el. podpis provést. </w:t>
      </w:r>
    </w:p>
    <w:p w:rsidR="00154EB0" w:rsidRPr="00AA363E" w:rsidRDefault="00154EB0" w:rsidP="00154EB0">
      <w:pPr>
        <w:spacing w:after="19" w:line="259" w:lineRule="auto"/>
        <w:ind w:left="1428"/>
        <w:rPr>
          <w:rFonts w:cs="Arial"/>
        </w:rPr>
      </w:pPr>
      <w:r w:rsidRPr="00AA363E">
        <w:rPr>
          <w:rFonts w:cs="Arial"/>
        </w:rPr>
        <w:t xml:space="preserve"> </w:t>
      </w:r>
    </w:p>
    <w:p w:rsidR="00154EB0" w:rsidRPr="007A4415" w:rsidRDefault="00154EB0" w:rsidP="00154EB0">
      <w:pPr>
        <w:spacing w:after="40"/>
        <w:ind w:left="1438" w:right="176"/>
        <w:rPr>
          <w:rFonts w:cs="Arial"/>
        </w:rPr>
      </w:pPr>
      <w:r w:rsidRPr="00330099">
        <w:rPr>
          <w:rFonts w:eastAsia="Calibri" w:cs="Arial"/>
          <w:i/>
        </w:rPr>
        <w:t xml:space="preserve">Pozn.: Jsou 3 možnosti el. podpisu: </w:t>
      </w:r>
    </w:p>
    <w:p w:rsidR="00154EB0" w:rsidRPr="007A4415" w:rsidRDefault="00154EB0" w:rsidP="00154EB0">
      <w:pPr>
        <w:numPr>
          <w:ilvl w:val="1"/>
          <w:numId w:val="55"/>
        </w:numPr>
        <w:spacing w:after="26" w:line="267" w:lineRule="auto"/>
        <w:ind w:right="176" w:hanging="360"/>
        <w:rPr>
          <w:rFonts w:cs="Arial"/>
        </w:rPr>
      </w:pPr>
      <w:r w:rsidRPr="00330099">
        <w:rPr>
          <w:rFonts w:eastAsia="Calibri" w:cs="Arial"/>
          <w:i/>
        </w:rPr>
        <w:t xml:space="preserve">Soubor </w:t>
      </w:r>
    </w:p>
    <w:p w:rsidR="00154EB0" w:rsidRPr="007A4415" w:rsidRDefault="00154EB0" w:rsidP="00154EB0">
      <w:pPr>
        <w:numPr>
          <w:ilvl w:val="1"/>
          <w:numId w:val="55"/>
        </w:numPr>
        <w:spacing w:after="25" w:line="267" w:lineRule="auto"/>
        <w:ind w:right="176" w:hanging="360"/>
        <w:rPr>
          <w:rFonts w:cs="Arial"/>
        </w:rPr>
      </w:pPr>
      <w:r w:rsidRPr="00330099">
        <w:rPr>
          <w:rFonts w:eastAsia="Calibri" w:cs="Arial"/>
          <w:i/>
        </w:rPr>
        <w:t xml:space="preserve">Čipové karty a tokeny </w:t>
      </w:r>
    </w:p>
    <w:p w:rsidR="00154EB0" w:rsidRPr="007A4415" w:rsidRDefault="00154EB0" w:rsidP="00154EB0">
      <w:pPr>
        <w:numPr>
          <w:ilvl w:val="1"/>
          <w:numId w:val="55"/>
        </w:numPr>
        <w:spacing w:after="3" w:line="267" w:lineRule="auto"/>
        <w:ind w:right="176" w:hanging="360"/>
        <w:rPr>
          <w:rFonts w:cs="Arial"/>
        </w:rPr>
      </w:pPr>
      <w:r w:rsidRPr="00330099">
        <w:rPr>
          <w:rFonts w:eastAsia="Calibri" w:cs="Arial"/>
          <w:i/>
        </w:rPr>
        <w:t xml:space="preserve">Systémové úložiště </w:t>
      </w:r>
    </w:p>
    <w:p w:rsidR="00154EB0" w:rsidRPr="00A44175" w:rsidRDefault="00154EB0" w:rsidP="00154EB0">
      <w:pPr>
        <w:spacing w:after="16" w:line="259" w:lineRule="auto"/>
        <w:ind w:left="1428"/>
        <w:rPr>
          <w:rFonts w:cs="Arial"/>
        </w:rPr>
      </w:pPr>
      <w:r w:rsidRPr="00A44175">
        <w:rPr>
          <w:rFonts w:cs="Arial"/>
        </w:rPr>
        <w:t xml:space="preserve"> </w:t>
      </w:r>
    </w:p>
    <w:p w:rsidR="00154EB0" w:rsidRPr="00FE1AA4" w:rsidRDefault="00154EB0" w:rsidP="00154EB0">
      <w:pPr>
        <w:spacing w:after="131"/>
        <w:ind w:left="1438" w:right="773"/>
        <w:rPr>
          <w:rFonts w:cs="Arial"/>
        </w:rPr>
      </w:pPr>
      <w:r w:rsidRPr="00FE1AA4">
        <w:rPr>
          <w:rFonts w:cs="Arial"/>
        </w:rPr>
        <w:t xml:space="preserve">Ukázka el. podpisu certifikátem exportovaným do souboru: </w:t>
      </w:r>
    </w:p>
    <w:p w:rsidR="00154EB0" w:rsidRPr="00AA363E" w:rsidRDefault="00154EB0" w:rsidP="00154EB0">
      <w:pPr>
        <w:spacing w:after="0" w:line="259" w:lineRule="auto"/>
        <w:ind w:left="708"/>
        <w:rPr>
          <w:rFonts w:cs="Arial"/>
        </w:rPr>
      </w:pPr>
      <w:r w:rsidRPr="00AA363E">
        <w:rPr>
          <w:rFonts w:cs="Arial"/>
        </w:rPr>
        <w:t xml:space="preserve"> </w:t>
      </w:r>
    </w:p>
    <w:p w:rsidR="00154EB0" w:rsidRPr="007A4415" w:rsidRDefault="00154EB0" w:rsidP="00154EB0">
      <w:pPr>
        <w:spacing w:after="79" w:line="259" w:lineRule="auto"/>
        <w:ind w:left="-1" w:right="2689"/>
        <w:jc w:val="right"/>
        <w:rPr>
          <w:rFonts w:cs="Arial"/>
        </w:rPr>
      </w:pPr>
      <w:r w:rsidRPr="007A4415">
        <w:rPr>
          <w:rFonts w:cs="Arial"/>
          <w:noProof/>
          <w:lang w:eastAsia="cs-CZ"/>
        </w:rPr>
        <w:lastRenderedPageBreak/>
        <w:drawing>
          <wp:inline distT="0" distB="0" distL="0" distR="0">
            <wp:extent cx="4848225" cy="7639050"/>
            <wp:effectExtent l="0" t="0" r="9525" b="0"/>
            <wp:docPr id="697" name="Obrázek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48225" cy="7639050"/>
                    </a:xfrm>
                    <a:prstGeom prst="rect">
                      <a:avLst/>
                    </a:prstGeom>
                    <a:noFill/>
                    <a:ln>
                      <a:noFill/>
                    </a:ln>
                  </pic:spPr>
                </pic:pic>
              </a:graphicData>
            </a:graphic>
          </wp:inline>
        </w:drawing>
      </w:r>
      <w:r w:rsidRPr="007A4415">
        <w:rPr>
          <w:rFonts w:cs="Arial"/>
        </w:rPr>
        <w:t xml:space="preserve"> </w:t>
      </w:r>
    </w:p>
    <w:p w:rsidR="00154EB0" w:rsidRPr="00A44175" w:rsidRDefault="00154EB0" w:rsidP="00154EB0">
      <w:pPr>
        <w:spacing w:after="0" w:line="259" w:lineRule="auto"/>
        <w:rPr>
          <w:rFonts w:cs="Arial"/>
        </w:rPr>
      </w:pPr>
      <w:r w:rsidRPr="00A44175">
        <w:rPr>
          <w:rFonts w:cs="Arial"/>
        </w:rPr>
        <w:lastRenderedPageBreak/>
        <w:t xml:space="preserve"> </w:t>
      </w:r>
    </w:p>
    <w:p w:rsidR="00154EB0" w:rsidRPr="00330099" w:rsidRDefault="00154EB0" w:rsidP="00154EB0">
      <w:pPr>
        <w:rPr>
          <w:b/>
        </w:rPr>
      </w:pPr>
      <w:r w:rsidRPr="00330099">
        <w:rPr>
          <w:b/>
        </w:rPr>
        <w:t>OVĚŘENÍ</w:t>
      </w:r>
      <w:r>
        <w:rPr>
          <w:b/>
        </w:rPr>
        <w:t xml:space="preserve"> </w:t>
      </w:r>
      <w:r w:rsidRPr="00330099">
        <w:rPr>
          <w:b/>
        </w:rPr>
        <w:t xml:space="preserve">PRAVOSTI APLIKACE PRO PODPIS </w:t>
      </w:r>
    </w:p>
    <w:p w:rsidR="00154EB0" w:rsidRPr="007A4415" w:rsidRDefault="00154EB0" w:rsidP="00154EB0">
      <w:pPr>
        <w:spacing w:after="139" w:line="259" w:lineRule="auto"/>
        <w:ind w:left="708"/>
        <w:rPr>
          <w:rFonts w:cs="Arial"/>
        </w:rPr>
      </w:pPr>
      <w:r w:rsidRPr="007A4415">
        <w:rPr>
          <w:rFonts w:cs="Arial"/>
        </w:rPr>
        <w:t xml:space="preserve"> </w:t>
      </w:r>
    </w:p>
    <w:p w:rsidR="00154EB0" w:rsidRPr="00FE1AA4" w:rsidRDefault="00154EB0" w:rsidP="00154EB0">
      <w:pPr>
        <w:spacing w:after="125"/>
        <w:ind w:right="773" w:firstLine="708"/>
        <w:rPr>
          <w:rFonts w:cs="Arial"/>
        </w:rPr>
      </w:pPr>
      <w:r w:rsidRPr="00A44175">
        <w:rPr>
          <w:rFonts w:cs="Arial"/>
        </w:rPr>
        <w:t>Možnost ověření pravosti stahované aplikace před její inst</w:t>
      </w:r>
      <w:r w:rsidRPr="00FE1AA4">
        <w:rPr>
          <w:rFonts w:cs="Arial"/>
        </w:rPr>
        <w:t xml:space="preserve">alací tak, aby se předešlo případným pokusům o její „podvržení“ je následující: </w:t>
      </w:r>
    </w:p>
    <w:p w:rsidR="00154EB0" w:rsidRPr="00AA363E" w:rsidRDefault="00154EB0" w:rsidP="00154EB0">
      <w:pPr>
        <w:numPr>
          <w:ilvl w:val="0"/>
          <w:numId w:val="57"/>
        </w:numPr>
        <w:spacing w:after="131" w:line="267" w:lineRule="auto"/>
        <w:ind w:right="1044" w:firstLine="708"/>
        <w:jc w:val="both"/>
        <w:rPr>
          <w:rFonts w:cs="Arial"/>
        </w:rPr>
      </w:pPr>
      <w:r w:rsidRPr="00AA363E">
        <w:rPr>
          <w:rFonts w:cs="Arial"/>
        </w:rPr>
        <w:t xml:space="preserve">Jediným oficiálním místem distribuce Crypto Native App jsou stránky TESCO SW. </w:t>
      </w:r>
    </w:p>
    <w:p w:rsidR="00154EB0" w:rsidRDefault="00154EB0" w:rsidP="00154EB0">
      <w:pPr>
        <w:jc w:val="both"/>
      </w:pPr>
      <w:r w:rsidRPr="00330099">
        <w:rPr>
          <w:rFonts w:cs="Arial"/>
        </w:rPr>
        <w:t>Instalační balíček je digitálně podepsaný certifikátem TESCO SW a uživatel si ho může kdykoliv zkontrolovat. Instalátor (a vše co je v něm zabaleno) je el. podepsán prostřednictvím „certifikátu“ vydaného pro TESCO SW a.s. společností DigiCert (CA). Tuto skutečnost lze vidět i po kliknutí pravým tlačítkem myši na samotný exe soubor a přechodu na záložku Digitální podpisy. CA si ověřovala identitu společnosti (telefonicky, e-maily, faktury). Pokud by byl exe soubor nepodepsán, tak se po jeho spuštění na novějších OS Windows (od  7 a novější) zobrazí varování, že se jedná o software z nedůvěryhodného zdroje.</w:t>
      </w:r>
    </w:p>
    <w:p w:rsidR="00154EB0" w:rsidRDefault="00154EB0" w:rsidP="00154EB0">
      <w:pPr>
        <w:jc w:val="both"/>
      </w:pPr>
    </w:p>
    <w:p w:rsidR="00154EB0" w:rsidRDefault="00154EB0" w:rsidP="00613469">
      <w:pPr>
        <w:jc w:val="both"/>
      </w:pPr>
    </w:p>
    <w:sectPr w:rsidR="00154EB0">
      <w:headerReference w:type="default" r:id="rId162"/>
      <w:footerReference w:type="default" r:id="rId16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3A6B" w:rsidRDefault="00AD3A6B" w:rsidP="00B561BD">
      <w:pPr>
        <w:spacing w:after="0" w:line="240" w:lineRule="auto"/>
      </w:pPr>
      <w:r>
        <w:separator/>
      </w:r>
    </w:p>
  </w:endnote>
  <w:endnote w:type="continuationSeparator" w:id="0">
    <w:p w:rsidR="00AD3A6B" w:rsidRDefault="00AD3A6B" w:rsidP="00B561BD">
      <w:pPr>
        <w:spacing w:after="0" w:line="240" w:lineRule="auto"/>
      </w:pPr>
      <w:r>
        <w:continuationSeparator/>
      </w:r>
    </w:p>
  </w:endnote>
  <w:endnote w:type="continuationNotice" w:id="1">
    <w:p w:rsidR="00AD3A6B" w:rsidRDefault="00AD3A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6FF" w:usb1="420024FF" w:usb2="02000000" w:usb3="00000000" w:csb0="0000019F"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9580007"/>
      <w:docPartObj>
        <w:docPartGallery w:val="Page Numbers (Bottom of Page)"/>
        <w:docPartUnique/>
      </w:docPartObj>
    </w:sdtPr>
    <w:sdtEndPr/>
    <w:sdtContent>
      <w:p w:rsidR="00AD3A6B" w:rsidRDefault="00AD3A6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AD3A6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AD3A6B" w:rsidRPr="00E47FC1" w:rsidRDefault="00AD3A6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AD3A6B" w:rsidRPr="00E47FC1" w:rsidRDefault="00AD3A6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826AFB">
                <w:rPr>
                  <w:rStyle w:val="slostrnky"/>
                  <w:rFonts w:cs="Arial"/>
                  <w:noProof/>
                  <w:sz w:val="20"/>
                </w:rPr>
                <w:t>6</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826AFB">
                <w:rPr>
                  <w:rStyle w:val="slostrnky"/>
                  <w:rFonts w:cs="Arial"/>
                  <w:noProof/>
                  <w:sz w:val="20"/>
                </w:rPr>
                <w:t>66</w:t>
              </w:r>
              <w:r w:rsidRPr="00E47FC1">
                <w:rPr>
                  <w:rStyle w:val="slostrnky"/>
                  <w:rFonts w:cs="Arial"/>
                  <w:sz w:val="20"/>
                </w:rPr>
                <w:fldChar w:fldCharType="end"/>
              </w:r>
            </w:p>
          </w:tc>
        </w:tr>
      </w:tbl>
      <w:p w:rsidR="00AD3A6B" w:rsidRDefault="00826AFB">
        <w:pPr>
          <w:pStyle w:val="Zpat"/>
          <w:jc w:val="center"/>
        </w:pPr>
      </w:p>
    </w:sdtContent>
  </w:sdt>
  <w:p w:rsidR="00AD3A6B" w:rsidRDefault="00AD3A6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pPr>
      <w:spacing w:after="0" w:line="259" w:lineRule="auto"/>
      <w:ind w:left="708"/>
    </w:pPr>
    <w:r>
      <w:t xml:space="preserve">Stránka </w:t>
    </w:r>
    <w:r>
      <w:fldChar w:fldCharType="begin"/>
    </w:r>
    <w:r>
      <w:instrText xml:space="preserve"> PAGE   \* MERGEFORMAT </w:instrText>
    </w:r>
    <w:r>
      <w:fldChar w:fldCharType="separate"/>
    </w:r>
    <w:r>
      <w:t>2</w:t>
    </w:r>
    <w:r>
      <w:fldChar w:fldCharType="end"/>
    </w:r>
    <w:r>
      <w:t xml:space="preserve"> z </w:t>
    </w:r>
    <w:fldSimple w:instr=" NUMPAGES   \* MERGEFORMAT ">
      <w:ins w:id="425" w:author="Lukas Slovak" w:date="2020-08-14T12:08:00Z">
        <w:r w:rsidR="00826AFB">
          <w:rPr>
            <w:noProof/>
          </w:rPr>
          <w:t>114</w:t>
        </w:r>
      </w:ins>
      <w:del w:id="426" w:author="Lukas Slovak" w:date="2020-08-14T12:08:00Z">
        <w:r w:rsidDel="00826AFB">
          <w:rPr>
            <w:noProof/>
          </w:rPr>
          <w:delText>27</w:delText>
        </w:r>
      </w:del>
    </w:fldSimple>
    <w:r>
      <w:t xml:space="preserve"> </w:t>
    </w:r>
  </w:p>
  <w:p w:rsidR="00AD3A6B" w:rsidRDefault="00AD3A6B">
    <w:pPr>
      <w:spacing w:after="0" w:line="259" w:lineRule="auto"/>
      <w:ind w:left="708"/>
    </w:pPr>
    <w:r>
      <w:t xml:space="preserve"> Postup instalace umožňující el. podpis v IS KP14+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pPr>
      <w:spacing w:after="0" w:line="259" w:lineRule="auto"/>
      <w:ind w:left="708"/>
    </w:pPr>
    <w:r>
      <w:t xml:space="preserve">Stránka </w:t>
    </w:r>
    <w:r>
      <w:fldChar w:fldCharType="begin"/>
    </w:r>
    <w:r>
      <w:instrText xml:space="preserve"> PAGE   \* MERGEFORMAT </w:instrText>
    </w:r>
    <w:r>
      <w:fldChar w:fldCharType="separate"/>
    </w:r>
    <w:r w:rsidR="00826AFB">
      <w:rPr>
        <w:noProof/>
      </w:rPr>
      <w:t>41</w:t>
    </w:r>
    <w:r>
      <w:fldChar w:fldCharType="end"/>
    </w:r>
    <w:r>
      <w:t xml:space="preserve"> z </w:t>
    </w:r>
    <w:fldSimple w:instr=" NUMPAGES   \* MERGEFORMAT ">
      <w:r w:rsidR="00826AFB">
        <w:rPr>
          <w:noProof/>
        </w:rPr>
        <w:t>66</w:t>
      </w:r>
    </w:fldSimple>
    <w:r>
      <w:t xml:space="preserve"> </w:t>
    </w:r>
  </w:p>
  <w:p w:rsidR="00AD3A6B" w:rsidRDefault="00AD3A6B">
    <w:pPr>
      <w:spacing w:after="0" w:line="259" w:lineRule="auto"/>
      <w:ind w:left="708"/>
    </w:pPr>
    <w:r>
      <w:t xml:space="preserve"> Postup instalace umožňující el. podpis v IS KP14+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956146"/>
      <w:docPartObj>
        <w:docPartGallery w:val="Page Numbers (Bottom of Page)"/>
        <w:docPartUnique/>
      </w:docPartObj>
    </w:sdtPr>
    <w:sdtEndPr/>
    <w:sdtContent>
      <w:p w:rsidR="00AD3A6B" w:rsidRDefault="00AD3A6B">
        <w:pPr>
          <w:pStyle w:val="Zpat"/>
          <w:jc w:val="center"/>
        </w:pPr>
      </w:p>
      <w:sdt>
        <w:sdtPr>
          <w:id w:val="409587211"/>
          <w:docPartObj>
            <w:docPartGallery w:val="Page Numbers (Bottom of Page)"/>
            <w:docPartUnique/>
          </w:docPartObj>
        </w:sdtPr>
        <w:sdtEndPr/>
        <w:sdtContent>
          <w:p w:rsidR="00AD3A6B" w:rsidRDefault="00AD3A6B" w:rsidP="008122D3">
            <w:pPr>
              <w:pStyle w:val="Zpat"/>
              <w:jc w:val="center"/>
            </w:pPr>
          </w:p>
          <w:sdt>
            <w:sdtPr>
              <w:id w:val="2110696332"/>
              <w:docPartObj>
                <w:docPartGallery w:val="Page Numbers (Bottom of Page)"/>
                <w:docPartUnique/>
              </w:docPartObj>
            </w:sdtPr>
            <w:sdtEndPr/>
            <w:sdtContent>
              <w:p w:rsidR="00AD3A6B" w:rsidRDefault="00AD3A6B">
                <w:pPr>
                  <w:pStyle w:val="Zpat"/>
                  <w:jc w:val="center"/>
                </w:pPr>
              </w:p>
              <w:tbl>
                <w:tblPr>
                  <w:tblW w:w="9159" w:type="dxa"/>
                  <w:tblLayout w:type="fixed"/>
                  <w:tblCellMar>
                    <w:left w:w="70" w:type="dxa"/>
                    <w:right w:w="70" w:type="dxa"/>
                  </w:tblCellMar>
                  <w:tblLook w:val="0000" w:firstRow="0" w:lastRow="0" w:firstColumn="0" w:lastColumn="0" w:noHBand="0" w:noVBand="0"/>
                </w:tblPr>
                <w:tblGrid>
                  <w:gridCol w:w="2605"/>
                  <w:gridCol w:w="726"/>
                  <w:gridCol w:w="1984"/>
                  <w:gridCol w:w="1925"/>
                  <w:gridCol w:w="1919"/>
                </w:tblGrid>
                <w:tr w:rsidR="00AD3A6B" w:rsidRPr="00E47FC1" w:rsidTr="00651D51">
                  <w:trPr>
                    <w:cantSplit/>
                    <w:trHeight w:val="349"/>
                  </w:trPr>
                  <w:tc>
                    <w:tcPr>
                      <w:tcW w:w="2605" w:type="dxa"/>
                      <w:tcBorders>
                        <w:top w:val="single" w:sz="4" w:space="0" w:color="auto"/>
                        <w:left w:val="single" w:sz="4" w:space="0" w:color="auto"/>
                        <w:bottom w:val="single" w:sz="4" w:space="0" w:color="auto"/>
                        <w:right w:val="single" w:sz="8" w:space="0" w:color="FFFFFF"/>
                      </w:tcBorders>
                      <w:vAlign w:val="center"/>
                    </w:tcPr>
                    <w:p w:rsidR="00AD3A6B" w:rsidRPr="00E47FC1" w:rsidRDefault="00AD3A6B" w:rsidP="00651D51">
                      <w:pPr>
                        <w:pStyle w:val="Zpat"/>
                        <w:rPr>
                          <w:rFonts w:ascii="Arial" w:hAnsi="Arial" w:cs="Arial"/>
                          <w:b/>
                          <w:sz w:val="20"/>
                        </w:rPr>
                      </w:pPr>
                    </w:p>
                  </w:tc>
                  <w:tc>
                    <w:tcPr>
                      <w:tcW w:w="726"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84"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25" w:type="dxa"/>
                      <w:tcBorders>
                        <w:top w:val="single" w:sz="4" w:space="0" w:color="auto"/>
                        <w:left w:val="nil"/>
                        <w:bottom w:val="single" w:sz="4" w:space="0" w:color="auto"/>
                        <w:right w:val="single" w:sz="8" w:space="0" w:color="FFFFFF"/>
                      </w:tcBorders>
                      <w:vAlign w:val="center"/>
                    </w:tcPr>
                    <w:p w:rsidR="00AD3A6B" w:rsidRPr="00E47FC1" w:rsidRDefault="00AD3A6B" w:rsidP="00651D51">
                      <w:pPr>
                        <w:pStyle w:val="Zpat"/>
                        <w:rPr>
                          <w:rFonts w:ascii="Arial" w:hAnsi="Arial" w:cs="Arial"/>
                          <w:sz w:val="20"/>
                        </w:rPr>
                      </w:pPr>
                    </w:p>
                  </w:tc>
                  <w:tc>
                    <w:tcPr>
                      <w:tcW w:w="1919" w:type="dxa"/>
                      <w:tcBorders>
                        <w:top w:val="single" w:sz="4" w:space="0" w:color="auto"/>
                        <w:left w:val="nil"/>
                        <w:bottom w:val="single" w:sz="4" w:space="0" w:color="auto"/>
                        <w:right w:val="single" w:sz="4" w:space="0" w:color="auto"/>
                      </w:tcBorders>
                      <w:vAlign w:val="center"/>
                    </w:tcPr>
                    <w:p w:rsidR="00AD3A6B" w:rsidRPr="00E47FC1" w:rsidRDefault="00AD3A6B" w:rsidP="00651D51">
                      <w:pPr>
                        <w:pStyle w:val="Zpat"/>
                        <w:jc w:val="right"/>
                        <w:rPr>
                          <w:rFonts w:ascii="Arial" w:hAnsi="Arial" w:cs="Arial"/>
                          <w:sz w:val="20"/>
                        </w:rPr>
                      </w:pPr>
                      <w:r w:rsidRPr="00E47FC1">
                        <w:rPr>
                          <w:rFonts w:ascii="Arial" w:hAnsi="Arial" w:cs="Arial"/>
                          <w:sz w:val="20"/>
                        </w:rPr>
                        <w:t xml:space="preserve">Strana </w:t>
                      </w:r>
                      <w:r w:rsidRPr="00E47FC1">
                        <w:rPr>
                          <w:rStyle w:val="slostrnky"/>
                          <w:rFonts w:cs="Arial"/>
                          <w:sz w:val="20"/>
                        </w:rPr>
                        <w:fldChar w:fldCharType="begin"/>
                      </w:r>
                      <w:r w:rsidRPr="00E47FC1">
                        <w:rPr>
                          <w:rStyle w:val="slostrnky"/>
                          <w:rFonts w:cs="Arial"/>
                          <w:sz w:val="20"/>
                        </w:rPr>
                        <w:instrText xml:space="preserve"> PAGE </w:instrText>
                      </w:r>
                      <w:r w:rsidRPr="00E47FC1">
                        <w:rPr>
                          <w:rStyle w:val="slostrnky"/>
                          <w:rFonts w:cs="Arial"/>
                          <w:sz w:val="20"/>
                        </w:rPr>
                        <w:fldChar w:fldCharType="separate"/>
                      </w:r>
                      <w:r w:rsidR="00826AFB">
                        <w:rPr>
                          <w:rStyle w:val="slostrnky"/>
                          <w:rFonts w:cs="Arial"/>
                          <w:noProof/>
                          <w:sz w:val="20"/>
                        </w:rPr>
                        <w:t>114</w:t>
                      </w:r>
                      <w:r w:rsidRPr="00E47FC1">
                        <w:rPr>
                          <w:rStyle w:val="slostrnky"/>
                          <w:rFonts w:cs="Arial"/>
                          <w:sz w:val="20"/>
                        </w:rPr>
                        <w:fldChar w:fldCharType="end"/>
                      </w:r>
                      <w:r w:rsidRPr="00E47FC1">
                        <w:rPr>
                          <w:rStyle w:val="slostrnky"/>
                          <w:rFonts w:cs="Arial"/>
                          <w:sz w:val="20"/>
                        </w:rPr>
                        <w:t xml:space="preserve"> z </w:t>
                      </w:r>
                      <w:r w:rsidRPr="00E47FC1">
                        <w:rPr>
                          <w:rStyle w:val="slostrnky"/>
                          <w:rFonts w:cs="Arial"/>
                          <w:sz w:val="20"/>
                        </w:rPr>
                        <w:fldChar w:fldCharType="begin"/>
                      </w:r>
                      <w:r w:rsidRPr="00E47FC1">
                        <w:rPr>
                          <w:rStyle w:val="slostrnky"/>
                          <w:rFonts w:cs="Arial"/>
                          <w:sz w:val="20"/>
                        </w:rPr>
                        <w:instrText xml:space="preserve"> NUMPAGES </w:instrText>
                      </w:r>
                      <w:r w:rsidRPr="00E47FC1">
                        <w:rPr>
                          <w:rStyle w:val="slostrnky"/>
                          <w:rFonts w:cs="Arial"/>
                          <w:sz w:val="20"/>
                        </w:rPr>
                        <w:fldChar w:fldCharType="separate"/>
                      </w:r>
                      <w:r w:rsidR="00826AFB">
                        <w:rPr>
                          <w:rStyle w:val="slostrnky"/>
                          <w:rFonts w:cs="Arial"/>
                          <w:noProof/>
                          <w:sz w:val="20"/>
                        </w:rPr>
                        <w:t>114</w:t>
                      </w:r>
                      <w:r w:rsidRPr="00E47FC1">
                        <w:rPr>
                          <w:rStyle w:val="slostrnky"/>
                          <w:rFonts w:cs="Arial"/>
                          <w:sz w:val="20"/>
                        </w:rPr>
                        <w:fldChar w:fldCharType="end"/>
                      </w:r>
                    </w:p>
                  </w:tc>
                </w:tr>
              </w:tbl>
              <w:p w:rsidR="00AD3A6B" w:rsidRDefault="00826AFB" w:rsidP="008122D3">
                <w:pPr>
                  <w:pStyle w:val="Zpat"/>
                  <w:jc w:val="center"/>
                </w:pPr>
              </w:p>
            </w:sdtContent>
          </w:sdt>
        </w:sdtContent>
      </w:sdt>
      <w:p w:rsidR="00AD3A6B" w:rsidRDefault="00826AFB">
        <w:pPr>
          <w:pStyle w:val="Zpat"/>
          <w:jc w:val="center"/>
        </w:pPr>
      </w:p>
    </w:sdtContent>
  </w:sdt>
  <w:p w:rsidR="00AD3A6B" w:rsidRDefault="00AD3A6B">
    <w:pPr>
      <w:pStyle w:val="Zpat"/>
      <w:jc w:val="center"/>
    </w:pPr>
  </w:p>
  <w:p w:rsidR="00AD3A6B" w:rsidRDefault="00AD3A6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3A6B" w:rsidRDefault="00AD3A6B" w:rsidP="00B561BD">
      <w:pPr>
        <w:spacing w:after="0" w:line="240" w:lineRule="auto"/>
      </w:pPr>
      <w:r>
        <w:separator/>
      </w:r>
    </w:p>
  </w:footnote>
  <w:footnote w:type="continuationSeparator" w:id="0">
    <w:p w:rsidR="00AD3A6B" w:rsidRDefault="00AD3A6B" w:rsidP="00B561BD">
      <w:pPr>
        <w:spacing w:after="0" w:line="240" w:lineRule="auto"/>
      </w:pPr>
      <w:r>
        <w:continuationSeparator/>
      </w:r>
    </w:p>
  </w:footnote>
  <w:footnote w:type="continuationNotice" w:id="1">
    <w:p w:rsidR="00AD3A6B" w:rsidRDefault="00AD3A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rsidP="004C3570">
    <w:pPr>
      <w:pStyle w:val="Zhlav"/>
      <w:jc w:val="center"/>
    </w:pPr>
    <w:r>
      <w:rPr>
        <w:noProof/>
        <w:lang w:eastAsia="cs-CZ"/>
      </w:rPr>
      <w:drawing>
        <wp:inline distT="0" distB="0" distL="0" distR="0" wp14:anchorId="0637EFEC" wp14:editId="2AFBD8D3">
          <wp:extent cx="5270500" cy="870421"/>
          <wp:effectExtent l="0" t="0" r="6350" b="6350"/>
          <wp:docPr id="10" name="Obrázek 10"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826AFB">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69633" type="#_x0000_t75" style="position:absolute;left:0;text-align:left;margin-left:106.3pt;margin-top:35.4pt;width:444.55pt;height:40.2pt;z-index:251659264;visibility:visible;mso-position-horizontal-relative:page;mso-position-vertical-relative:page" o:allowoverlap="f">
          <v:imagedata r:id="rId1" o:title=""/>
          <w10:wrap type="square" anchorx="page" anchory="page"/>
        </v:shape>
      </w:pict>
    </w:r>
    <w:r w:rsidR="00AD3A6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826AFB">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4" type="#_x0000_t75" style="position:absolute;left:0;text-align:left;margin-left:106.3pt;margin-top:35.4pt;width:444.55pt;height:40.2pt;z-index:251660288;visibility:visible;mso-position-horizontal-relative:page;mso-position-vertical-relative:page" o:allowoverlap="f">
          <v:imagedata r:id="rId1" o:title=""/>
          <w10:wrap type="square" anchorx="page" anchory="page"/>
        </v:shape>
      </w:pict>
    </w:r>
    <w:r w:rsidR="00AD3A6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826AFB">
    <w:pPr>
      <w:spacing w:after="0" w:line="259" w:lineRule="auto"/>
      <w:ind w:right="211"/>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9635" type="#_x0000_t75" style="position:absolute;left:0;text-align:left;margin-left:106.3pt;margin-top:35.4pt;width:444.55pt;height:40.2pt;z-index:251661312;visibility:visible;mso-position-horizontal-relative:page;mso-position-vertical-relative:page" o:allowoverlap="f">
          <v:imagedata r:id="rId1" o:title=""/>
          <w10:wrap type="square" anchorx="page" anchory="page"/>
        </v:shape>
      </w:pict>
    </w:r>
    <w:r w:rsidR="00AD3A6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3A6B" w:rsidRDefault="00AD3A6B" w:rsidP="004C3570">
    <w:pPr>
      <w:pStyle w:val="Zhlav"/>
      <w:jc w:val="center"/>
    </w:pPr>
    <w:r>
      <w:rPr>
        <w:noProof/>
        <w:lang w:eastAsia="cs-CZ"/>
      </w:rPr>
      <w:drawing>
        <wp:inline distT="0" distB="0" distL="0" distR="0" wp14:anchorId="1AB9D0F3" wp14:editId="6591B9E4">
          <wp:extent cx="5270500" cy="870421"/>
          <wp:effectExtent l="0" t="0" r="6350" b="6350"/>
          <wp:docPr id="52" name="Obrázek 52" descr="\\nt1\O\Loga 2014_2020\IROP\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1\O\Loga 2014_2020\IROP\Logolinky\RGB\JPG\IROP_CZ_RO_B_C RGB_mal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0500" cy="870421"/>
                  </a:xfrm>
                  <a:prstGeom prst="rect">
                    <a:avLst/>
                  </a:prstGeom>
                  <a:noFill/>
                  <a:ln>
                    <a:noFill/>
                  </a:ln>
                </pic:spPr>
              </pic:pic>
            </a:graphicData>
          </a:graphic>
        </wp:inline>
      </w:drawing>
    </w:r>
  </w:p>
  <w:p w:rsidR="00AD3A6B" w:rsidRDefault="00AD3A6B" w:rsidP="00613469">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1BB7"/>
    <w:multiLevelType w:val="multilevel"/>
    <w:tmpl w:val="DD5E1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0750E"/>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0D3307C4"/>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8058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1D3296"/>
    <w:multiLevelType w:val="hybridMultilevel"/>
    <w:tmpl w:val="2116A59A"/>
    <w:lvl w:ilvl="0" w:tplc="D82211CC">
      <w:start w:val="1"/>
      <w:numFmt w:val="lowerLetter"/>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8" w15:restartNumberingAfterBreak="0">
    <w:nsid w:val="13781B52"/>
    <w:multiLevelType w:val="hybridMultilevel"/>
    <w:tmpl w:val="802C7850"/>
    <w:lvl w:ilvl="0" w:tplc="FE6031EA">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F839CA">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894225BE">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5C9C2918">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07D4A046">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2B826D34">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E9005C1E">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6B68E2AE">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AE5A5B3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C44CF6"/>
    <w:multiLevelType w:val="hybridMultilevel"/>
    <w:tmpl w:val="5CFA45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1C7E4142"/>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1CBA4293"/>
    <w:multiLevelType w:val="hybridMultilevel"/>
    <w:tmpl w:val="EC307684"/>
    <w:lvl w:ilvl="0" w:tplc="8960B86E">
      <w:numFmt w:val="bullet"/>
      <w:lvlText w:val="-"/>
      <w:lvlJc w:val="left"/>
      <w:pPr>
        <w:ind w:left="720" w:hanging="360"/>
      </w:pPr>
      <w:rPr>
        <w:rFonts w:ascii="Arial" w:eastAsiaTheme="minorEastAsia"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F0C4DAD"/>
    <w:multiLevelType w:val="multilevel"/>
    <w:tmpl w:val="4AC6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3F746F"/>
    <w:multiLevelType w:val="hybridMultilevel"/>
    <w:tmpl w:val="DDEA01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F500AB2"/>
    <w:multiLevelType w:val="hybridMultilevel"/>
    <w:tmpl w:val="FA96EE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294420A"/>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15:restartNumberingAfterBreak="0">
    <w:nsid w:val="234673CF"/>
    <w:multiLevelType w:val="hybridMultilevel"/>
    <w:tmpl w:val="441C65F8"/>
    <w:lvl w:ilvl="0" w:tplc="6CFC6DF8">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E033D6">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19621428">
      <w:start w:val="1"/>
      <w:numFmt w:val="lowerRoman"/>
      <w:lvlText w:val="%3"/>
      <w:lvlJc w:val="left"/>
      <w:pPr>
        <w:ind w:left="15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10A414C">
      <w:start w:val="1"/>
      <w:numFmt w:val="decimal"/>
      <w:lvlText w:val="%4"/>
      <w:lvlJc w:val="left"/>
      <w:pPr>
        <w:ind w:left="22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8196E540">
      <w:start w:val="1"/>
      <w:numFmt w:val="lowerLetter"/>
      <w:lvlText w:val="%5"/>
      <w:lvlJc w:val="left"/>
      <w:pPr>
        <w:ind w:left="30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8A7E89E0">
      <w:start w:val="1"/>
      <w:numFmt w:val="lowerRoman"/>
      <w:lvlText w:val="%6"/>
      <w:lvlJc w:val="left"/>
      <w:pPr>
        <w:ind w:left="37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8A276D8">
      <w:start w:val="1"/>
      <w:numFmt w:val="decimal"/>
      <w:lvlText w:val="%7"/>
      <w:lvlJc w:val="left"/>
      <w:pPr>
        <w:ind w:left="4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D10EA416">
      <w:start w:val="1"/>
      <w:numFmt w:val="lowerLetter"/>
      <w:lvlText w:val="%8"/>
      <w:lvlJc w:val="left"/>
      <w:pPr>
        <w:ind w:left="5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86584042">
      <w:start w:val="1"/>
      <w:numFmt w:val="lowerRoman"/>
      <w:lvlText w:val="%9"/>
      <w:lvlJc w:val="left"/>
      <w:pPr>
        <w:ind w:left="5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BC248B"/>
    <w:multiLevelType w:val="hybridMultilevel"/>
    <w:tmpl w:val="7A28DC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2CBD0115"/>
    <w:multiLevelType w:val="hybridMultilevel"/>
    <w:tmpl w:val="5B26283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8A4229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3AF62C60"/>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43E3B14"/>
    <w:multiLevelType w:val="hybridMultilevel"/>
    <w:tmpl w:val="48101A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5B45FE2"/>
    <w:multiLevelType w:val="hybridMultilevel"/>
    <w:tmpl w:val="3F32B61E"/>
    <w:lvl w:ilvl="0" w:tplc="1526CF6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C55E8">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78112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884385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0186142">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A25050">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45F0">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4C86274">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44ACA0">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5C26EFE"/>
    <w:multiLevelType w:val="hybridMultilevel"/>
    <w:tmpl w:val="0888855E"/>
    <w:lvl w:ilvl="0" w:tplc="04050011">
      <w:start w:val="1"/>
      <w:numFmt w:val="decimal"/>
      <w:lvlText w:val="%1)"/>
      <w:lvlJc w:val="left"/>
      <w:pPr>
        <w:ind w:left="360" w:hanging="360"/>
      </w:pPr>
      <w:rPr>
        <w:sz w:val="20"/>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32" w15:restartNumberingAfterBreak="0">
    <w:nsid w:val="49770BF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2D32AC5"/>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56BA6FC6"/>
    <w:multiLevelType w:val="hybridMultilevel"/>
    <w:tmpl w:val="998895FE"/>
    <w:lvl w:ilvl="0" w:tplc="B9D8329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F38BF8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7C64A8">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5E06E96">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A269E">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0EC67DA">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93AA1E4">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EB84B70">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1007FE4">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592656AD"/>
    <w:multiLevelType w:val="hybridMultilevel"/>
    <w:tmpl w:val="9E60648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7" w15:restartNumberingAfterBreak="0">
    <w:nsid w:val="59F95D5B"/>
    <w:multiLevelType w:val="multilevel"/>
    <w:tmpl w:val="AAC4B898"/>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15:restartNumberingAfterBreak="0">
    <w:nsid w:val="5A5F492E"/>
    <w:multiLevelType w:val="hybridMultilevel"/>
    <w:tmpl w:val="A910477C"/>
    <w:lvl w:ilvl="0" w:tplc="F4087518">
      <w:start w:val="2"/>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5AB758C8"/>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0" w15:restartNumberingAfterBreak="0">
    <w:nsid w:val="5C3F1F08"/>
    <w:multiLevelType w:val="multilevel"/>
    <w:tmpl w:val="4C40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C8F36C9"/>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2" w15:restartNumberingAfterBreak="0">
    <w:nsid w:val="5DA01A89"/>
    <w:multiLevelType w:val="hybridMultilevel"/>
    <w:tmpl w:val="5DE48BF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5E26238D"/>
    <w:multiLevelType w:val="multilevel"/>
    <w:tmpl w:val="29C00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2C9121F"/>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646A7114"/>
    <w:multiLevelType w:val="hybridMultilevel"/>
    <w:tmpl w:val="CC5ED8FE"/>
    <w:lvl w:ilvl="0" w:tplc="00EA5C68">
      <w:start w:val="1"/>
      <w:numFmt w:val="decimal"/>
      <w:lvlText w:val="%1."/>
      <w:lvlJc w:val="left"/>
      <w:pPr>
        <w:tabs>
          <w:tab w:val="num" w:pos="840"/>
        </w:tabs>
        <w:ind w:left="840" w:hanging="360"/>
      </w:pPr>
      <w:rPr>
        <w:b w:val="0"/>
      </w:rPr>
    </w:lvl>
    <w:lvl w:ilvl="1" w:tplc="04050019" w:tentative="1">
      <w:start w:val="1"/>
      <w:numFmt w:val="lowerLetter"/>
      <w:lvlText w:val="%2."/>
      <w:lvlJc w:val="left"/>
      <w:pPr>
        <w:tabs>
          <w:tab w:val="num" w:pos="1560"/>
        </w:tabs>
        <w:ind w:left="1560" w:hanging="360"/>
      </w:pPr>
    </w:lvl>
    <w:lvl w:ilvl="2" w:tplc="0405001B" w:tentative="1">
      <w:start w:val="1"/>
      <w:numFmt w:val="lowerRoman"/>
      <w:lvlText w:val="%3."/>
      <w:lvlJc w:val="right"/>
      <w:pPr>
        <w:tabs>
          <w:tab w:val="num" w:pos="2280"/>
        </w:tabs>
        <w:ind w:left="2280" w:hanging="180"/>
      </w:pPr>
    </w:lvl>
    <w:lvl w:ilvl="3" w:tplc="0405000F" w:tentative="1">
      <w:start w:val="1"/>
      <w:numFmt w:val="decimal"/>
      <w:lvlText w:val="%4."/>
      <w:lvlJc w:val="left"/>
      <w:pPr>
        <w:tabs>
          <w:tab w:val="num" w:pos="3000"/>
        </w:tabs>
        <w:ind w:left="3000" w:hanging="360"/>
      </w:pPr>
    </w:lvl>
    <w:lvl w:ilvl="4" w:tplc="04050019" w:tentative="1">
      <w:start w:val="1"/>
      <w:numFmt w:val="lowerLetter"/>
      <w:lvlText w:val="%5."/>
      <w:lvlJc w:val="left"/>
      <w:pPr>
        <w:tabs>
          <w:tab w:val="num" w:pos="3720"/>
        </w:tabs>
        <w:ind w:left="3720" w:hanging="360"/>
      </w:pPr>
    </w:lvl>
    <w:lvl w:ilvl="5" w:tplc="0405001B" w:tentative="1">
      <w:start w:val="1"/>
      <w:numFmt w:val="lowerRoman"/>
      <w:lvlText w:val="%6."/>
      <w:lvlJc w:val="right"/>
      <w:pPr>
        <w:tabs>
          <w:tab w:val="num" w:pos="4440"/>
        </w:tabs>
        <w:ind w:left="4440" w:hanging="180"/>
      </w:pPr>
    </w:lvl>
    <w:lvl w:ilvl="6" w:tplc="0405000F" w:tentative="1">
      <w:start w:val="1"/>
      <w:numFmt w:val="decimal"/>
      <w:lvlText w:val="%7."/>
      <w:lvlJc w:val="left"/>
      <w:pPr>
        <w:tabs>
          <w:tab w:val="num" w:pos="5160"/>
        </w:tabs>
        <w:ind w:left="5160" w:hanging="360"/>
      </w:pPr>
    </w:lvl>
    <w:lvl w:ilvl="7" w:tplc="04050019" w:tentative="1">
      <w:start w:val="1"/>
      <w:numFmt w:val="lowerLetter"/>
      <w:lvlText w:val="%8."/>
      <w:lvlJc w:val="left"/>
      <w:pPr>
        <w:tabs>
          <w:tab w:val="num" w:pos="5880"/>
        </w:tabs>
        <w:ind w:left="5880" w:hanging="360"/>
      </w:pPr>
    </w:lvl>
    <w:lvl w:ilvl="8" w:tplc="0405001B" w:tentative="1">
      <w:start w:val="1"/>
      <w:numFmt w:val="lowerRoman"/>
      <w:lvlText w:val="%9."/>
      <w:lvlJc w:val="right"/>
      <w:pPr>
        <w:tabs>
          <w:tab w:val="num" w:pos="6600"/>
        </w:tabs>
        <w:ind w:left="6600" w:hanging="180"/>
      </w:pPr>
    </w:lvl>
  </w:abstractNum>
  <w:abstractNum w:abstractNumId="46" w15:restartNumberingAfterBreak="0">
    <w:nsid w:val="691404B1"/>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7"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8" w15:restartNumberingAfterBreak="0">
    <w:nsid w:val="6C676840"/>
    <w:multiLevelType w:val="hybridMultilevel"/>
    <w:tmpl w:val="173807A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6DEA79E6"/>
    <w:multiLevelType w:val="hybridMultilevel"/>
    <w:tmpl w:val="9C748910"/>
    <w:lvl w:ilvl="0" w:tplc="C44E6D9C">
      <w:start w:val="1"/>
      <w:numFmt w:val="decimal"/>
      <w:lvlText w:val="%1."/>
      <w:lvlJc w:val="left"/>
      <w:pPr>
        <w:ind w:left="7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00E624">
      <w:start w:val="1"/>
      <w:numFmt w:val="decimal"/>
      <w:lvlText w:val="%2."/>
      <w:lvlJc w:val="left"/>
      <w:pPr>
        <w:ind w:left="1065"/>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2" w:tplc="AEE405BE">
      <w:start w:val="1"/>
      <w:numFmt w:val="lowerRoman"/>
      <w:lvlText w:val="%3"/>
      <w:lvlJc w:val="left"/>
      <w:pPr>
        <w:ind w:left="14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3" w:tplc="C03C72B6">
      <w:start w:val="1"/>
      <w:numFmt w:val="decimal"/>
      <w:lvlText w:val="%4"/>
      <w:lvlJc w:val="left"/>
      <w:pPr>
        <w:ind w:left="21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4" w:tplc="28C69806">
      <w:start w:val="1"/>
      <w:numFmt w:val="lowerLetter"/>
      <w:lvlText w:val="%5"/>
      <w:lvlJc w:val="left"/>
      <w:pPr>
        <w:ind w:left="288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5" w:tplc="93800F36">
      <w:start w:val="1"/>
      <w:numFmt w:val="lowerRoman"/>
      <w:lvlText w:val="%6"/>
      <w:lvlJc w:val="left"/>
      <w:pPr>
        <w:ind w:left="360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6" w:tplc="C774358C">
      <w:start w:val="1"/>
      <w:numFmt w:val="decimal"/>
      <w:lvlText w:val="%7"/>
      <w:lvlJc w:val="left"/>
      <w:pPr>
        <w:ind w:left="432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7" w:tplc="94BEA0C0">
      <w:start w:val="1"/>
      <w:numFmt w:val="lowerLetter"/>
      <w:lvlText w:val="%8"/>
      <w:lvlJc w:val="left"/>
      <w:pPr>
        <w:ind w:left="504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lvl w:ilvl="8" w:tplc="51F6A398">
      <w:start w:val="1"/>
      <w:numFmt w:val="lowerRoman"/>
      <w:lvlText w:val="%9"/>
      <w:lvlJc w:val="left"/>
      <w:pPr>
        <w:ind w:left="5760"/>
      </w:pPr>
      <w:rPr>
        <w:rFonts w:ascii="Calibri" w:eastAsia="Calibri" w:hAnsi="Calibri" w:cs="Calibri"/>
        <w:b w:val="0"/>
        <w:i/>
        <w:iCs/>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6F8C1914"/>
    <w:multiLevelType w:val="multilevel"/>
    <w:tmpl w:val="47806FA8"/>
    <w:lvl w:ilvl="0">
      <w:start w:val="3"/>
      <w:numFmt w:val="decimal"/>
      <w:lvlText w:val="%1."/>
      <w:lvlJc w:val="left"/>
      <w:pPr>
        <w:ind w:left="540" w:hanging="540"/>
      </w:pPr>
      <w:rPr>
        <w:rFonts w:hint="default"/>
      </w:rPr>
    </w:lvl>
    <w:lvl w:ilvl="1">
      <w:start w:val="21"/>
      <w:numFmt w:val="decimal"/>
      <w:lvlText w:val="%1.%2."/>
      <w:lvlJc w:val="left"/>
      <w:pPr>
        <w:ind w:left="1287" w:hanging="720"/>
      </w:pPr>
      <w:rPr>
        <w:rFonts w:hint="default"/>
        <w:b/>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2"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73D217AA"/>
    <w:multiLevelType w:val="multilevel"/>
    <w:tmpl w:val="F3A237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980789"/>
    <w:multiLevelType w:val="hybridMultilevel"/>
    <w:tmpl w:val="6EE61024"/>
    <w:lvl w:ilvl="0" w:tplc="7262BB78">
      <w:start w:val="1"/>
      <w:numFmt w:val="decimal"/>
      <w:lvlText w:val="%1."/>
      <w:lvlJc w:val="left"/>
      <w:pPr>
        <w:ind w:left="3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2D85F44">
      <w:start w:val="1"/>
      <w:numFmt w:val="lowerLetter"/>
      <w:lvlText w:val="%2"/>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988390">
      <w:start w:val="1"/>
      <w:numFmt w:val="lowerRoman"/>
      <w:lvlText w:val="%3"/>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8E2CE2">
      <w:start w:val="1"/>
      <w:numFmt w:val="decimal"/>
      <w:lvlText w:val="%4"/>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F40376E">
      <w:start w:val="1"/>
      <w:numFmt w:val="lowerLetter"/>
      <w:lvlText w:val="%5"/>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0A158C">
      <w:start w:val="1"/>
      <w:numFmt w:val="lowerRoman"/>
      <w:lvlText w:val="%6"/>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F4B84A">
      <w:start w:val="1"/>
      <w:numFmt w:val="decimal"/>
      <w:lvlText w:val="%7"/>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CF2CD8A">
      <w:start w:val="1"/>
      <w:numFmt w:val="lowerLetter"/>
      <w:lvlText w:val="%8"/>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4A41EA">
      <w:start w:val="1"/>
      <w:numFmt w:val="lowerRoman"/>
      <w:lvlText w:val="%9"/>
      <w:lvlJc w:val="left"/>
      <w:pPr>
        <w:ind w:left="68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8D37ABE"/>
    <w:multiLevelType w:val="hybridMultilevel"/>
    <w:tmpl w:val="381AB6E4"/>
    <w:lvl w:ilvl="0" w:tplc="BBE8427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96C972">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02F3EA">
      <w:start w:val="1"/>
      <w:numFmt w:val="lowerLetter"/>
      <w:lvlRestart w:val="0"/>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F6C0D4">
      <w:start w:val="1"/>
      <w:numFmt w:val="decimal"/>
      <w:lvlText w:val="%4"/>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84CBC0">
      <w:start w:val="1"/>
      <w:numFmt w:val="lowerLetter"/>
      <w:lvlText w:val="%5"/>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4A0A6">
      <w:start w:val="1"/>
      <w:numFmt w:val="lowerRoman"/>
      <w:lvlText w:val="%6"/>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A1E6A">
      <w:start w:val="1"/>
      <w:numFmt w:val="decimal"/>
      <w:lvlText w:val="%7"/>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AD6674E">
      <w:start w:val="1"/>
      <w:numFmt w:val="lowerLetter"/>
      <w:lvlText w:val="%8"/>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ACDB4E">
      <w:start w:val="1"/>
      <w:numFmt w:val="lowerRoman"/>
      <w:lvlText w:val="%9"/>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8ED5D96"/>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7" w15:restartNumberingAfterBreak="0">
    <w:nsid w:val="7B8A2065"/>
    <w:multiLevelType w:val="multilevel"/>
    <w:tmpl w:val="0FF0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3"/>
  </w:num>
  <w:num w:numId="3">
    <w:abstractNumId w:val="52"/>
  </w:num>
  <w:num w:numId="4">
    <w:abstractNumId w:val="22"/>
  </w:num>
  <w:num w:numId="5">
    <w:abstractNumId w:val="11"/>
  </w:num>
  <w:num w:numId="6">
    <w:abstractNumId w:val="10"/>
  </w:num>
  <w:num w:numId="7">
    <w:abstractNumId w:val="12"/>
  </w:num>
  <w:num w:numId="8">
    <w:abstractNumId w:val="47"/>
  </w:num>
  <w:num w:numId="9">
    <w:abstractNumId w:val="25"/>
  </w:num>
  <w:num w:numId="10">
    <w:abstractNumId w:val="35"/>
  </w:num>
  <w:num w:numId="11">
    <w:abstractNumId w:val="5"/>
  </w:num>
  <w:num w:numId="12">
    <w:abstractNumId w:val="28"/>
  </w:num>
  <w:num w:numId="13">
    <w:abstractNumId w:val="40"/>
  </w:num>
  <w:num w:numId="14">
    <w:abstractNumId w:val="57"/>
  </w:num>
  <w:num w:numId="15">
    <w:abstractNumId w:val="45"/>
  </w:num>
  <w:num w:numId="16">
    <w:abstractNumId w:val="38"/>
  </w:num>
  <w:num w:numId="17">
    <w:abstractNumId w:val="18"/>
  </w:num>
  <w:num w:numId="18">
    <w:abstractNumId w:val="2"/>
  </w:num>
  <w:num w:numId="19">
    <w:abstractNumId w:val="50"/>
  </w:num>
  <w:num w:numId="20">
    <w:abstractNumId w:val="4"/>
  </w:num>
  <w:num w:numId="21">
    <w:abstractNumId w:val="16"/>
  </w:num>
  <w:num w:numId="22">
    <w:abstractNumId w:val="14"/>
  </w:num>
  <w:num w:numId="23">
    <w:abstractNumId w:val="1"/>
  </w:num>
  <w:num w:numId="24">
    <w:abstractNumId w:val="6"/>
  </w:num>
  <w:num w:numId="25">
    <w:abstractNumId w:val="46"/>
  </w:num>
  <w:num w:numId="26">
    <w:abstractNumId w:val="29"/>
  </w:num>
  <w:num w:numId="27">
    <w:abstractNumId w:val="56"/>
  </w:num>
  <w:num w:numId="28">
    <w:abstractNumId w:val="26"/>
  </w:num>
  <w:num w:numId="29">
    <w:abstractNumId w:val="19"/>
  </w:num>
  <w:num w:numId="30">
    <w:abstractNumId w:val="27"/>
  </w:num>
  <w:num w:numId="31">
    <w:abstractNumId w:val="32"/>
  </w:num>
  <w:num w:numId="32">
    <w:abstractNumId w:val="44"/>
  </w:num>
  <w:num w:numId="33">
    <w:abstractNumId w:val="41"/>
  </w:num>
  <w:num w:numId="34">
    <w:abstractNumId w:val="39"/>
  </w:num>
  <w:num w:numId="35">
    <w:abstractNumId w:val="17"/>
  </w:num>
  <w:num w:numId="36">
    <w:abstractNumId w:val="53"/>
  </w:num>
  <w:num w:numId="37">
    <w:abstractNumId w:val="48"/>
  </w:num>
  <w:num w:numId="38">
    <w:abstractNumId w:val="13"/>
  </w:num>
  <w:num w:numId="39">
    <w:abstractNumId w:val="21"/>
  </w:num>
  <w:num w:numId="4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24"/>
  </w:num>
  <w:num w:numId="45">
    <w:abstractNumId w:val="0"/>
  </w:num>
  <w:num w:numId="46">
    <w:abstractNumId w:val="43"/>
  </w:num>
  <w:num w:numId="47">
    <w:abstractNumId w:val="15"/>
  </w:num>
  <w:num w:numId="48">
    <w:abstractNumId w:val="33"/>
  </w:num>
  <w:num w:numId="49">
    <w:abstractNumId w:val="42"/>
  </w:num>
  <w:num w:numId="50">
    <w:abstractNumId w:val="51"/>
  </w:num>
  <w:num w:numId="51">
    <w:abstractNumId w:val="20"/>
  </w:num>
  <w:num w:numId="52">
    <w:abstractNumId w:val="30"/>
  </w:num>
  <w:num w:numId="53">
    <w:abstractNumId w:val="8"/>
  </w:num>
  <w:num w:numId="54">
    <w:abstractNumId w:val="55"/>
  </w:num>
  <w:num w:numId="55">
    <w:abstractNumId w:val="49"/>
  </w:num>
  <w:num w:numId="56">
    <w:abstractNumId w:val="34"/>
  </w:num>
  <w:num w:numId="57">
    <w:abstractNumId w:val="54"/>
  </w:num>
  <w:num w:numId="58">
    <w:abstractNumId w:val="37"/>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ukas Slovak">
    <w15:presenceInfo w15:providerId="Windows Live" w15:userId="88a203fbf80d61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hdrShapeDefaults>
    <o:shapedefaults v:ext="edit" spidmax="69636"/>
    <o:shapelayout v:ext="edit">
      <o:idmap v:ext="edit" data="6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189"/>
    <w:rsid w:val="000003A3"/>
    <w:rsid w:val="000004DD"/>
    <w:rsid w:val="00001562"/>
    <w:rsid w:val="0000243A"/>
    <w:rsid w:val="0000253A"/>
    <w:rsid w:val="00002B89"/>
    <w:rsid w:val="00003A7D"/>
    <w:rsid w:val="00003F30"/>
    <w:rsid w:val="00003FEC"/>
    <w:rsid w:val="0000417A"/>
    <w:rsid w:val="00004E56"/>
    <w:rsid w:val="00004FE7"/>
    <w:rsid w:val="000051AA"/>
    <w:rsid w:val="00005DB4"/>
    <w:rsid w:val="0000621C"/>
    <w:rsid w:val="0000692F"/>
    <w:rsid w:val="00007058"/>
    <w:rsid w:val="000076A6"/>
    <w:rsid w:val="000078EC"/>
    <w:rsid w:val="000079F7"/>
    <w:rsid w:val="00007C5B"/>
    <w:rsid w:val="00010CF5"/>
    <w:rsid w:val="00010E10"/>
    <w:rsid w:val="000116BF"/>
    <w:rsid w:val="000118A7"/>
    <w:rsid w:val="00011D08"/>
    <w:rsid w:val="00011E00"/>
    <w:rsid w:val="00011F02"/>
    <w:rsid w:val="00012174"/>
    <w:rsid w:val="00012758"/>
    <w:rsid w:val="00012793"/>
    <w:rsid w:val="00012C2C"/>
    <w:rsid w:val="00012E64"/>
    <w:rsid w:val="000130E8"/>
    <w:rsid w:val="00013359"/>
    <w:rsid w:val="00013B55"/>
    <w:rsid w:val="00013D4A"/>
    <w:rsid w:val="000143F3"/>
    <w:rsid w:val="00014613"/>
    <w:rsid w:val="000147B0"/>
    <w:rsid w:val="00015130"/>
    <w:rsid w:val="0001519F"/>
    <w:rsid w:val="00015241"/>
    <w:rsid w:val="000153F4"/>
    <w:rsid w:val="000158EF"/>
    <w:rsid w:val="000160D0"/>
    <w:rsid w:val="00016499"/>
    <w:rsid w:val="000164B8"/>
    <w:rsid w:val="000166F0"/>
    <w:rsid w:val="000167DF"/>
    <w:rsid w:val="0001713A"/>
    <w:rsid w:val="000175BD"/>
    <w:rsid w:val="000179E9"/>
    <w:rsid w:val="000208E6"/>
    <w:rsid w:val="00020E08"/>
    <w:rsid w:val="00020EA2"/>
    <w:rsid w:val="000218F0"/>
    <w:rsid w:val="00021A07"/>
    <w:rsid w:val="00021D9C"/>
    <w:rsid w:val="00021F2A"/>
    <w:rsid w:val="00022325"/>
    <w:rsid w:val="000226FA"/>
    <w:rsid w:val="0002274C"/>
    <w:rsid w:val="00022874"/>
    <w:rsid w:val="000231E4"/>
    <w:rsid w:val="00023616"/>
    <w:rsid w:val="000238D6"/>
    <w:rsid w:val="00024301"/>
    <w:rsid w:val="00024461"/>
    <w:rsid w:val="0002473C"/>
    <w:rsid w:val="00025403"/>
    <w:rsid w:val="00025B38"/>
    <w:rsid w:val="00025BD9"/>
    <w:rsid w:val="00025C8F"/>
    <w:rsid w:val="0002667D"/>
    <w:rsid w:val="00026BD5"/>
    <w:rsid w:val="00026DB6"/>
    <w:rsid w:val="00026F75"/>
    <w:rsid w:val="000273DF"/>
    <w:rsid w:val="00027A0D"/>
    <w:rsid w:val="00027E19"/>
    <w:rsid w:val="000300C8"/>
    <w:rsid w:val="000302AF"/>
    <w:rsid w:val="000303FD"/>
    <w:rsid w:val="00030D16"/>
    <w:rsid w:val="00030D88"/>
    <w:rsid w:val="0003141C"/>
    <w:rsid w:val="00031611"/>
    <w:rsid w:val="00031957"/>
    <w:rsid w:val="00031B9A"/>
    <w:rsid w:val="00031CE7"/>
    <w:rsid w:val="00032221"/>
    <w:rsid w:val="00032AB1"/>
    <w:rsid w:val="00033604"/>
    <w:rsid w:val="00033955"/>
    <w:rsid w:val="00035D2B"/>
    <w:rsid w:val="000360A4"/>
    <w:rsid w:val="00036878"/>
    <w:rsid w:val="000369DE"/>
    <w:rsid w:val="00036F48"/>
    <w:rsid w:val="000370DA"/>
    <w:rsid w:val="0003711A"/>
    <w:rsid w:val="00037835"/>
    <w:rsid w:val="00037CA7"/>
    <w:rsid w:val="0004014C"/>
    <w:rsid w:val="00040453"/>
    <w:rsid w:val="000404B7"/>
    <w:rsid w:val="00040873"/>
    <w:rsid w:val="00040DFA"/>
    <w:rsid w:val="00040EA7"/>
    <w:rsid w:val="000417C3"/>
    <w:rsid w:val="000418C2"/>
    <w:rsid w:val="000433D3"/>
    <w:rsid w:val="0004342A"/>
    <w:rsid w:val="00043F3B"/>
    <w:rsid w:val="0004401D"/>
    <w:rsid w:val="00044331"/>
    <w:rsid w:val="00044D0A"/>
    <w:rsid w:val="00044EE4"/>
    <w:rsid w:val="000456B8"/>
    <w:rsid w:val="00045B20"/>
    <w:rsid w:val="00046132"/>
    <w:rsid w:val="0004719D"/>
    <w:rsid w:val="0004782D"/>
    <w:rsid w:val="00047B81"/>
    <w:rsid w:val="000505AC"/>
    <w:rsid w:val="00050718"/>
    <w:rsid w:val="00050A65"/>
    <w:rsid w:val="0005115B"/>
    <w:rsid w:val="00051448"/>
    <w:rsid w:val="000518E3"/>
    <w:rsid w:val="00051FAF"/>
    <w:rsid w:val="00052241"/>
    <w:rsid w:val="00052775"/>
    <w:rsid w:val="00052803"/>
    <w:rsid w:val="00052FA8"/>
    <w:rsid w:val="00052FFA"/>
    <w:rsid w:val="0005312E"/>
    <w:rsid w:val="000533DF"/>
    <w:rsid w:val="00053B56"/>
    <w:rsid w:val="00053BD6"/>
    <w:rsid w:val="0005421B"/>
    <w:rsid w:val="0005462F"/>
    <w:rsid w:val="000549CA"/>
    <w:rsid w:val="00054B80"/>
    <w:rsid w:val="00054BB0"/>
    <w:rsid w:val="00055427"/>
    <w:rsid w:val="0005556A"/>
    <w:rsid w:val="00055776"/>
    <w:rsid w:val="00055E89"/>
    <w:rsid w:val="00057516"/>
    <w:rsid w:val="0006075B"/>
    <w:rsid w:val="00060C66"/>
    <w:rsid w:val="000611A8"/>
    <w:rsid w:val="00061294"/>
    <w:rsid w:val="00061361"/>
    <w:rsid w:val="00061756"/>
    <w:rsid w:val="00061EBB"/>
    <w:rsid w:val="000624BD"/>
    <w:rsid w:val="00063050"/>
    <w:rsid w:val="00063272"/>
    <w:rsid w:val="00063896"/>
    <w:rsid w:val="00063A70"/>
    <w:rsid w:val="0006420B"/>
    <w:rsid w:val="00064F31"/>
    <w:rsid w:val="00065C43"/>
    <w:rsid w:val="00066027"/>
    <w:rsid w:val="000660F0"/>
    <w:rsid w:val="000677BA"/>
    <w:rsid w:val="000679A6"/>
    <w:rsid w:val="00067A8A"/>
    <w:rsid w:val="00067D2A"/>
    <w:rsid w:val="000702BB"/>
    <w:rsid w:val="0007096B"/>
    <w:rsid w:val="000711A8"/>
    <w:rsid w:val="0007255F"/>
    <w:rsid w:val="00072592"/>
    <w:rsid w:val="00073094"/>
    <w:rsid w:val="00074620"/>
    <w:rsid w:val="0007553E"/>
    <w:rsid w:val="00075579"/>
    <w:rsid w:val="00075FB0"/>
    <w:rsid w:val="00077960"/>
    <w:rsid w:val="00077DCD"/>
    <w:rsid w:val="00077DF4"/>
    <w:rsid w:val="00080285"/>
    <w:rsid w:val="0008062A"/>
    <w:rsid w:val="00081308"/>
    <w:rsid w:val="0008178C"/>
    <w:rsid w:val="00081896"/>
    <w:rsid w:val="00081A84"/>
    <w:rsid w:val="00081CA4"/>
    <w:rsid w:val="00082704"/>
    <w:rsid w:val="00083689"/>
    <w:rsid w:val="00083A1A"/>
    <w:rsid w:val="00083C90"/>
    <w:rsid w:val="00084247"/>
    <w:rsid w:val="00084990"/>
    <w:rsid w:val="00084A03"/>
    <w:rsid w:val="00084FFF"/>
    <w:rsid w:val="00085197"/>
    <w:rsid w:val="0008561E"/>
    <w:rsid w:val="00085834"/>
    <w:rsid w:val="0008590A"/>
    <w:rsid w:val="00085F64"/>
    <w:rsid w:val="00086128"/>
    <w:rsid w:val="000864B2"/>
    <w:rsid w:val="00086582"/>
    <w:rsid w:val="00086669"/>
    <w:rsid w:val="00086BF3"/>
    <w:rsid w:val="00086DEB"/>
    <w:rsid w:val="000872E1"/>
    <w:rsid w:val="00087CA7"/>
    <w:rsid w:val="00087CD3"/>
    <w:rsid w:val="00087EDB"/>
    <w:rsid w:val="0009001D"/>
    <w:rsid w:val="00090197"/>
    <w:rsid w:val="000902B5"/>
    <w:rsid w:val="00090B98"/>
    <w:rsid w:val="00090DFA"/>
    <w:rsid w:val="0009102F"/>
    <w:rsid w:val="000923C2"/>
    <w:rsid w:val="000927E5"/>
    <w:rsid w:val="00093392"/>
    <w:rsid w:val="00093479"/>
    <w:rsid w:val="000934AF"/>
    <w:rsid w:val="0009382C"/>
    <w:rsid w:val="00093B96"/>
    <w:rsid w:val="00094AE2"/>
    <w:rsid w:val="000951A0"/>
    <w:rsid w:val="00095829"/>
    <w:rsid w:val="000958DF"/>
    <w:rsid w:val="00095B6D"/>
    <w:rsid w:val="00095E10"/>
    <w:rsid w:val="00095F40"/>
    <w:rsid w:val="00095FED"/>
    <w:rsid w:val="000961C1"/>
    <w:rsid w:val="000968CB"/>
    <w:rsid w:val="00096DFD"/>
    <w:rsid w:val="00096E02"/>
    <w:rsid w:val="000972C3"/>
    <w:rsid w:val="0009753B"/>
    <w:rsid w:val="00097929"/>
    <w:rsid w:val="00097EB5"/>
    <w:rsid w:val="00097FC7"/>
    <w:rsid w:val="000A0883"/>
    <w:rsid w:val="000A1B78"/>
    <w:rsid w:val="000A1C26"/>
    <w:rsid w:val="000A3232"/>
    <w:rsid w:val="000A4066"/>
    <w:rsid w:val="000A430C"/>
    <w:rsid w:val="000A4352"/>
    <w:rsid w:val="000A4ACF"/>
    <w:rsid w:val="000A4B7C"/>
    <w:rsid w:val="000A4CCD"/>
    <w:rsid w:val="000A57D9"/>
    <w:rsid w:val="000A6955"/>
    <w:rsid w:val="000A6B1B"/>
    <w:rsid w:val="000A6BD3"/>
    <w:rsid w:val="000A6FEE"/>
    <w:rsid w:val="000A7261"/>
    <w:rsid w:val="000A72F0"/>
    <w:rsid w:val="000A76A1"/>
    <w:rsid w:val="000A78E5"/>
    <w:rsid w:val="000A7E7F"/>
    <w:rsid w:val="000B00E8"/>
    <w:rsid w:val="000B0193"/>
    <w:rsid w:val="000B110A"/>
    <w:rsid w:val="000B15C7"/>
    <w:rsid w:val="000B1881"/>
    <w:rsid w:val="000B23FE"/>
    <w:rsid w:val="000B28FC"/>
    <w:rsid w:val="000B31A2"/>
    <w:rsid w:val="000B31A8"/>
    <w:rsid w:val="000B352C"/>
    <w:rsid w:val="000B36F4"/>
    <w:rsid w:val="000B4C1D"/>
    <w:rsid w:val="000B55B4"/>
    <w:rsid w:val="000B5B66"/>
    <w:rsid w:val="000B6316"/>
    <w:rsid w:val="000B6407"/>
    <w:rsid w:val="000B6BB0"/>
    <w:rsid w:val="000B6CFF"/>
    <w:rsid w:val="000B779C"/>
    <w:rsid w:val="000B79CB"/>
    <w:rsid w:val="000B7B41"/>
    <w:rsid w:val="000B7C03"/>
    <w:rsid w:val="000B7ECD"/>
    <w:rsid w:val="000C02B2"/>
    <w:rsid w:val="000C0FFF"/>
    <w:rsid w:val="000C11D1"/>
    <w:rsid w:val="000C1538"/>
    <w:rsid w:val="000C2092"/>
    <w:rsid w:val="000C2240"/>
    <w:rsid w:val="000C2326"/>
    <w:rsid w:val="000C28A6"/>
    <w:rsid w:val="000C28CF"/>
    <w:rsid w:val="000C3845"/>
    <w:rsid w:val="000C3DFF"/>
    <w:rsid w:val="000C406B"/>
    <w:rsid w:val="000C43C7"/>
    <w:rsid w:val="000C45BD"/>
    <w:rsid w:val="000C4718"/>
    <w:rsid w:val="000C4734"/>
    <w:rsid w:val="000C50BF"/>
    <w:rsid w:val="000C5275"/>
    <w:rsid w:val="000C536C"/>
    <w:rsid w:val="000C55FA"/>
    <w:rsid w:val="000C5D22"/>
    <w:rsid w:val="000C6D0E"/>
    <w:rsid w:val="000C766F"/>
    <w:rsid w:val="000C7FD4"/>
    <w:rsid w:val="000D0592"/>
    <w:rsid w:val="000D0638"/>
    <w:rsid w:val="000D0A7A"/>
    <w:rsid w:val="000D0B7B"/>
    <w:rsid w:val="000D0CBB"/>
    <w:rsid w:val="000D0F50"/>
    <w:rsid w:val="000D1DC6"/>
    <w:rsid w:val="000D2370"/>
    <w:rsid w:val="000D2622"/>
    <w:rsid w:val="000D2662"/>
    <w:rsid w:val="000D2A65"/>
    <w:rsid w:val="000D2FEF"/>
    <w:rsid w:val="000D3108"/>
    <w:rsid w:val="000D3DD8"/>
    <w:rsid w:val="000D4804"/>
    <w:rsid w:val="000D550B"/>
    <w:rsid w:val="000D5D2D"/>
    <w:rsid w:val="000D5F9A"/>
    <w:rsid w:val="000D5F9D"/>
    <w:rsid w:val="000D62D3"/>
    <w:rsid w:val="000D62F9"/>
    <w:rsid w:val="000D6C43"/>
    <w:rsid w:val="000D737F"/>
    <w:rsid w:val="000D7412"/>
    <w:rsid w:val="000D76D1"/>
    <w:rsid w:val="000D7AB6"/>
    <w:rsid w:val="000E01DB"/>
    <w:rsid w:val="000E048C"/>
    <w:rsid w:val="000E13F5"/>
    <w:rsid w:val="000E183B"/>
    <w:rsid w:val="000E22AA"/>
    <w:rsid w:val="000E24A7"/>
    <w:rsid w:val="000E2AA7"/>
    <w:rsid w:val="000E2EDE"/>
    <w:rsid w:val="000E2F16"/>
    <w:rsid w:val="000E4062"/>
    <w:rsid w:val="000E4DED"/>
    <w:rsid w:val="000E54EE"/>
    <w:rsid w:val="000E5C29"/>
    <w:rsid w:val="000E5D94"/>
    <w:rsid w:val="000E69F4"/>
    <w:rsid w:val="000E6F78"/>
    <w:rsid w:val="000E7163"/>
    <w:rsid w:val="000F0731"/>
    <w:rsid w:val="000F0898"/>
    <w:rsid w:val="000F0989"/>
    <w:rsid w:val="000F0CE8"/>
    <w:rsid w:val="000F1E2C"/>
    <w:rsid w:val="000F1EDB"/>
    <w:rsid w:val="000F20E0"/>
    <w:rsid w:val="000F248E"/>
    <w:rsid w:val="000F28BE"/>
    <w:rsid w:val="000F3059"/>
    <w:rsid w:val="000F30E7"/>
    <w:rsid w:val="000F3C36"/>
    <w:rsid w:val="000F4E4E"/>
    <w:rsid w:val="000F5333"/>
    <w:rsid w:val="000F55B8"/>
    <w:rsid w:val="000F5728"/>
    <w:rsid w:val="000F5E7D"/>
    <w:rsid w:val="000F5FAF"/>
    <w:rsid w:val="000F6513"/>
    <w:rsid w:val="000F6B7A"/>
    <w:rsid w:val="000F72BD"/>
    <w:rsid w:val="000F7520"/>
    <w:rsid w:val="000F7DFB"/>
    <w:rsid w:val="001002A2"/>
    <w:rsid w:val="001002C4"/>
    <w:rsid w:val="00100541"/>
    <w:rsid w:val="00101104"/>
    <w:rsid w:val="00101939"/>
    <w:rsid w:val="00101A12"/>
    <w:rsid w:val="00101A8E"/>
    <w:rsid w:val="00101C86"/>
    <w:rsid w:val="001020BD"/>
    <w:rsid w:val="001022C7"/>
    <w:rsid w:val="001023F5"/>
    <w:rsid w:val="00102CB6"/>
    <w:rsid w:val="00103113"/>
    <w:rsid w:val="001037EB"/>
    <w:rsid w:val="0010385B"/>
    <w:rsid w:val="00103EE8"/>
    <w:rsid w:val="00104067"/>
    <w:rsid w:val="001048FE"/>
    <w:rsid w:val="00104C04"/>
    <w:rsid w:val="00104C0B"/>
    <w:rsid w:val="001053D3"/>
    <w:rsid w:val="00105833"/>
    <w:rsid w:val="00105F19"/>
    <w:rsid w:val="00107594"/>
    <w:rsid w:val="0011034E"/>
    <w:rsid w:val="0011070B"/>
    <w:rsid w:val="001107B0"/>
    <w:rsid w:val="001110DC"/>
    <w:rsid w:val="001111A2"/>
    <w:rsid w:val="001113C9"/>
    <w:rsid w:val="001115E4"/>
    <w:rsid w:val="0011264F"/>
    <w:rsid w:val="00112753"/>
    <w:rsid w:val="00112A58"/>
    <w:rsid w:val="001134CA"/>
    <w:rsid w:val="001136AE"/>
    <w:rsid w:val="001139BC"/>
    <w:rsid w:val="001139FC"/>
    <w:rsid w:val="00113F25"/>
    <w:rsid w:val="00114915"/>
    <w:rsid w:val="001149F5"/>
    <w:rsid w:val="00114DBF"/>
    <w:rsid w:val="00114E60"/>
    <w:rsid w:val="00116DA8"/>
    <w:rsid w:val="00117134"/>
    <w:rsid w:val="00117322"/>
    <w:rsid w:val="00117562"/>
    <w:rsid w:val="00117A03"/>
    <w:rsid w:val="00117F7B"/>
    <w:rsid w:val="0012093B"/>
    <w:rsid w:val="00120CA7"/>
    <w:rsid w:val="00120E82"/>
    <w:rsid w:val="001215C5"/>
    <w:rsid w:val="001216F8"/>
    <w:rsid w:val="00121765"/>
    <w:rsid w:val="0012236A"/>
    <w:rsid w:val="00122679"/>
    <w:rsid w:val="00123BAF"/>
    <w:rsid w:val="00123F0D"/>
    <w:rsid w:val="001244AE"/>
    <w:rsid w:val="00127112"/>
    <w:rsid w:val="001279D3"/>
    <w:rsid w:val="00130DD4"/>
    <w:rsid w:val="00130DE2"/>
    <w:rsid w:val="001313F6"/>
    <w:rsid w:val="001318A1"/>
    <w:rsid w:val="001320D6"/>
    <w:rsid w:val="0013238D"/>
    <w:rsid w:val="0013475F"/>
    <w:rsid w:val="00134AB6"/>
    <w:rsid w:val="00134EE2"/>
    <w:rsid w:val="0013568A"/>
    <w:rsid w:val="00135C44"/>
    <w:rsid w:val="001364D8"/>
    <w:rsid w:val="0013653F"/>
    <w:rsid w:val="001366F5"/>
    <w:rsid w:val="00136F54"/>
    <w:rsid w:val="00136FAA"/>
    <w:rsid w:val="00137779"/>
    <w:rsid w:val="00137C92"/>
    <w:rsid w:val="00140286"/>
    <w:rsid w:val="00141775"/>
    <w:rsid w:val="00141961"/>
    <w:rsid w:val="00141B41"/>
    <w:rsid w:val="00141B6A"/>
    <w:rsid w:val="001421E3"/>
    <w:rsid w:val="0014281C"/>
    <w:rsid w:val="00142C71"/>
    <w:rsid w:val="00142ED6"/>
    <w:rsid w:val="001431AC"/>
    <w:rsid w:val="0014367C"/>
    <w:rsid w:val="00143838"/>
    <w:rsid w:val="00144301"/>
    <w:rsid w:val="001443EB"/>
    <w:rsid w:val="00144749"/>
    <w:rsid w:val="00144BDF"/>
    <w:rsid w:val="00145690"/>
    <w:rsid w:val="001456AB"/>
    <w:rsid w:val="00145A49"/>
    <w:rsid w:val="00145D35"/>
    <w:rsid w:val="001470BD"/>
    <w:rsid w:val="00147686"/>
    <w:rsid w:val="00147AF0"/>
    <w:rsid w:val="00147F33"/>
    <w:rsid w:val="001501A5"/>
    <w:rsid w:val="001519DE"/>
    <w:rsid w:val="00152F8A"/>
    <w:rsid w:val="00153074"/>
    <w:rsid w:val="001545AC"/>
    <w:rsid w:val="00154EB0"/>
    <w:rsid w:val="001560D0"/>
    <w:rsid w:val="00156F5D"/>
    <w:rsid w:val="001578DF"/>
    <w:rsid w:val="00157CFA"/>
    <w:rsid w:val="00157F20"/>
    <w:rsid w:val="00157F44"/>
    <w:rsid w:val="0016077C"/>
    <w:rsid w:val="001614F8"/>
    <w:rsid w:val="00161532"/>
    <w:rsid w:val="0016183A"/>
    <w:rsid w:val="001619CB"/>
    <w:rsid w:val="0016217A"/>
    <w:rsid w:val="00162478"/>
    <w:rsid w:val="00162508"/>
    <w:rsid w:val="001626A7"/>
    <w:rsid w:val="00162EF7"/>
    <w:rsid w:val="00163972"/>
    <w:rsid w:val="001641A1"/>
    <w:rsid w:val="001650B9"/>
    <w:rsid w:val="001650BE"/>
    <w:rsid w:val="00167A96"/>
    <w:rsid w:val="00167BB1"/>
    <w:rsid w:val="00170C38"/>
    <w:rsid w:val="00170EA3"/>
    <w:rsid w:val="0017110B"/>
    <w:rsid w:val="0017204D"/>
    <w:rsid w:val="00172187"/>
    <w:rsid w:val="001725E4"/>
    <w:rsid w:val="00172F8B"/>
    <w:rsid w:val="00172FFC"/>
    <w:rsid w:val="001730DC"/>
    <w:rsid w:val="00173320"/>
    <w:rsid w:val="00173849"/>
    <w:rsid w:val="00173986"/>
    <w:rsid w:val="0017444E"/>
    <w:rsid w:val="00174E65"/>
    <w:rsid w:val="001750FF"/>
    <w:rsid w:val="001759A7"/>
    <w:rsid w:val="00175C16"/>
    <w:rsid w:val="00177072"/>
    <w:rsid w:val="00177225"/>
    <w:rsid w:val="00177DF0"/>
    <w:rsid w:val="00180894"/>
    <w:rsid w:val="001809E8"/>
    <w:rsid w:val="001815B8"/>
    <w:rsid w:val="00181608"/>
    <w:rsid w:val="00181BED"/>
    <w:rsid w:val="00182993"/>
    <w:rsid w:val="00182AA3"/>
    <w:rsid w:val="001832D7"/>
    <w:rsid w:val="0018335F"/>
    <w:rsid w:val="00184368"/>
    <w:rsid w:val="00184386"/>
    <w:rsid w:val="001850FB"/>
    <w:rsid w:val="00185A16"/>
    <w:rsid w:val="00186186"/>
    <w:rsid w:val="0018667C"/>
    <w:rsid w:val="001867BB"/>
    <w:rsid w:val="0018700C"/>
    <w:rsid w:val="00187229"/>
    <w:rsid w:val="00187785"/>
    <w:rsid w:val="00190080"/>
    <w:rsid w:val="00190878"/>
    <w:rsid w:val="001909F2"/>
    <w:rsid w:val="00190FB8"/>
    <w:rsid w:val="00191541"/>
    <w:rsid w:val="0019157D"/>
    <w:rsid w:val="00191769"/>
    <w:rsid w:val="00191CB8"/>
    <w:rsid w:val="00191E62"/>
    <w:rsid w:val="00191F09"/>
    <w:rsid w:val="00192265"/>
    <w:rsid w:val="001922AF"/>
    <w:rsid w:val="0019286A"/>
    <w:rsid w:val="0019296A"/>
    <w:rsid w:val="00192CDA"/>
    <w:rsid w:val="001931CD"/>
    <w:rsid w:val="00194577"/>
    <w:rsid w:val="001945EA"/>
    <w:rsid w:val="00194747"/>
    <w:rsid w:val="00195357"/>
    <w:rsid w:val="00195445"/>
    <w:rsid w:val="001961A0"/>
    <w:rsid w:val="00196260"/>
    <w:rsid w:val="00197460"/>
    <w:rsid w:val="001974FE"/>
    <w:rsid w:val="001977B7"/>
    <w:rsid w:val="00197BBA"/>
    <w:rsid w:val="001A0795"/>
    <w:rsid w:val="001A08E7"/>
    <w:rsid w:val="001A16DC"/>
    <w:rsid w:val="001A17E1"/>
    <w:rsid w:val="001A2E4E"/>
    <w:rsid w:val="001A354F"/>
    <w:rsid w:val="001A3FC3"/>
    <w:rsid w:val="001A4D20"/>
    <w:rsid w:val="001A4EB2"/>
    <w:rsid w:val="001A5ACC"/>
    <w:rsid w:val="001A6A13"/>
    <w:rsid w:val="001A7093"/>
    <w:rsid w:val="001B0A8B"/>
    <w:rsid w:val="001B0C6E"/>
    <w:rsid w:val="001B0D75"/>
    <w:rsid w:val="001B0DBE"/>
    <w:rsid w:val="001B0FEB"/>
    <w:rsid w:val="001B190F"/>
    <w:rsid w:val="001B1DFF"/>
    <w:rsid w:val="001B1FA9"/>
    <w:rsid w:val="001B2496"/>
    <w:rsid w:val="001B28E4"/>
    <w:rsid w:val="001B2A74"/>
    <w:rsid w:val="001B3294"/>
    <w:rsid w:val="001B3932"/>
    <w:rsid w:val="001B3CF6"/>
    <w:rsid w:val="001B3E60"/>
    <w:rsid w:val="001B4318"/>
    <w:rsid w:val="001B4F31"/>
    <w:rsid w:val="001B5542"/>
    <w:rsid w:val="001B5569"/>
    <w:rsid w:val="001B5949"/>
    <w:rsid w:val="001B5CF9"/>
    <w:rsid w:val="001B66B6"/>
    <w:rsid w:val="001B71F8"/>
    <w:rsid w:val="001B754C"/>
    <w:rsid w:val="001C0554"/>
    <w:rsid w:val="001C059E"/>
    <w:rsid w:val="001C0BF5"/>
    <w:rsid w:val="001C10AE"/>
    <w:rsid w:val="001C1807"/>
    <w:rsid w:val="001C1B02"/>
    <w:rsid w:val="001C2BFC"/>
    <w:rsid w:val="001C32E1"/>
    <w:rsid w:val="001C38F0"/>
    <w:rsid w:val="001C4097"/>
    <w:rsid w:val="001C46F6"/>
    <w:rsid w:val="001C5C28"/>
    <w:rsid w:val="001C67DD"/>
    <w:rsid w:val="001C70C4"/>
    <w:rsid w:val="001C7145"/>
    <w:rsid w:val="001C7A98"/>
    <w:rsid w:val="001D00E7"/>
    <w:rsid w:val="001D0805"/>
    <w:rsid w:val="001D0A46"/>
    <w:rsid w:val="001D11FB"/>
    <w:rsid w:val="001D12CC"/>
    <w:rsid w:val="001D17B6"/>
    <w:rsid w:val="001D1CF9"/>
    <w:rsid w:val="001D1FBC"/>
    <w:rsid w:val="001D2326"/>
    <w:rsid w:val="001D2400"/>
    <w:rsid w:val="001D242D"/>
    <w:rsid w:val="001D2841"/>
    <w:rsid w:val="001D3D3D"/>
    <w:rsid w:val="001D42F3"/>
    <w:rsid w:val="001D4D72"/>
    <w:rsid w:val="001D6CF1"/>
    <w:rsid w:val="001D708B"/>
    <w:rsid w:val="001D7184"/>
    <w:rsid w:val="001D73CD"/>
    <w:rsid w:val="001D76D3"/>
    <w:rsid w:val="001D7BDA"/>
    <w:rsid w:val="001D7C76"/>
    <w:rsid w:val="001D7E4C"/>
    <w:rsid w:val="001E0D21"/>
    <w:rsid w:val="001E0D37"/>
    <w:rsid w:val="001E0FF5"/>
    <w:rsid w:val="001E124F"/>
    <w:rsid w:val="001E1AB8"/>
    <w:rsid w:val="001E1F44"/>
    <w:rsid w:val="001E1FDC"/>
    <w:rsid w:val="001E2183"/>
    <w:rsid w:val="001E22D3"/>
    <w:rsid w:val="001E23FD"/>
    <w:rsid w:val="001E2483"/>
    <w:rsid w:val="001E24B1"/>
    <w:rsid w:val="001E25BF"/>
    <w:rsid w:val="001E2A7F"/>
    <w:rsid w:val="001E325C"/>
    <w:rsid w:val="001E346F"/>
    <w:rsid w:val="001E3CB1"/>
    <w:rsid w:val="001E578F"/>
    <w:rsid w:val="001E58F1"/>
    <w:rsid w:val="001E5BED"/>
    <w:rsid w:val="001E7266"/>
    <w:rsid w:val="001E76BC"/>
    <w:rsid w:val="001E7CD1"/>
    <w:rsid w:val="001E7D50"/>
    <w:rsid w:val="001F0170"/>
    <w:rsid w:val="001F01C1"/>
    <w:rsid w:val="001F0658"/>
    <w:rsid w:val="001F14A7"/>
    <w:rsid w:val="001F1B95"/>
    <w:rsid w:val="001F1CB5"/>
    <w:rsid w:val="001F2014"/>
    <w:rsid w:val="001F218B"/>
    <w:rsid w:val="001F2B0E"/>
    <w:rsid w:val="001F3340"/>
    <w:rsid w:val="001F34EB"/>
    <w:rsid w:val="001F39AC"/>
    <w:rsid w:val="001F44E9"/>
    <w:rsid w:val="001F4774"/>
    <w:rsid w:val="001F5220"/>
    <w:rsid w:val="001F5807"/>
    <w:rsid w:val="001F5B7F"/>
    <w:rsid w:val="001F5EEC"/>
    <w:rsid w:val="001F600E"/>
    <w:rsid w:val="001F64E1"/>
    <w:rsid w:val="001F6705"/>
    <w:rsid w:val="001F6ACE"/>
    <w:rsid w:val="001F6AFC"/>
    <w:rsid w:val="001F6F6F"/>
    <w:rsid w:val="001F7217"/>
    <w:rsid w:val="001F7336"/>
    <w:rsid w:val="00200000"/>
    <w:rsid w:val="00200A18"/>
    <w:rsid w:val="00200C22"/>
    <w:rsid w:val="00200EC1"/>
    <w:rsid w:val="00200F44"/>
    <w:rsid w:val="00200F47"/>
    <w:rsid w:val="00201318"/>
    <w:rsid w:val="0020166A"/>
    <w:rsid w:val="00202CA9"/>
    <w:rsid w:val="00202E62"/>
    <w:rsid w:val="002035E3"/>
    <w:rsid w:val="00204D56"/>
    <w:rsid w:val="00205F89"/>
    <w:rsid w:val="00206278"/>
    <w:rsid w:val="00206B58"/>
    <w:rsid w:val="00207AF9"/>
    <w:rsid w:val="002103CB"/>
    <w:rsid w:val="002111C2"/>
    <w:rsid w:val="002113E8"/>
    <w:rsid w:val="00211D89"/>
    <w:rsid w:val="00212480"/>
    <w:rsid w:val="00212A2E"/>
    <w:rsid w:val="002133B8"/>
    <w:rsid w:val="00213D11"/>
    <w:rsid w:val="00213D50"/>
    <w:rsid w:val="002146FB"/>
    <w:rsid w:val="002148E4"/>
    <w:rsid w:val="00214D16"/>
    <w:rsid w:val="00214E04"/>
    <w:rsid w:val="00214FB4"/>
    <w:rsid w:val="00215312"/>
    <w:rsid w:val="00215460"/>
    <w:rsid w:val="00215E33"/>
    <w:rsid w:val="00216343"/>
    <w:rsid w:val="00217458"/>
    <w:rsid w:val="00217461"/>
    <w:rsid w:val="0021754E"/>
    <w:rsid w:val="00217E89"/>
    <w:rsid w:val="002204C0"/>
    <w:rsid w:val="00221146"/>
    <w:rsid w:val="0022128C"/>
    <w:rsid w:val="002218F0"/>
    <w:rsid w:val="00221D72"/>
    <w:rsid w:val="00221F97"/>
    <w:rsid w:val="00221FAC"/>
    <w:rsid w:val="002227CD"/>
    <w:rsid w:val="00222A56"/>
    <w:rsid w:val="0022327D"/>
    <w:rsid w:val="0022391B"/>
    <w:rsid w:val="002243F9"/>
    <w:rsid w:val="002245E4"/>
    <w:rsid w:val="002248FF"/>
    <w:rsid w:val="00225A88"/>
    <w:rsid w:val="0022611F"/>
    <w:rsid w:val="002261FD"/>
    <w:rsid w:val="0022679C"/>
    <w:rsid w:val="002267F1"/>
    <w:rsid w:val="00226C95"/>
    <w:rsid w:val="00226EBA"/>
    <w:rsid w:val="00227280"/>
    <w:rsid w:val="0022735C"/>
    <w:rsid w:val="0023026E"/>
    <w:rsid w:val="0023114D"/>
    <w:rsid w:val="002312A2"/>
    <w:rsid w:val="00231B41"/>
    <w:rsid w:val="00231D08"/>
    <w:rsid w:val="00232105"/>
    <w:rsid w:val="0023239D"/>
    <w:rsid w:val="00232E5C"/>
    <w:rsid w:val="00234DC9"/>
    <w:rsid w:val="002351F1"/>
    <w:rsid w:val="00235362"/>
    <w:rsid w:val="00235363"/>
    <w:rsid w:val="00235574"/>
    <w:rsid w:val="00235900"/>
    <w:rsid w:val="0023691A"/>
    <w:rsid w:val="00236D9A"/>
    <w:rsid w:val="00237713"/>
    <w:rsid w:val="00237DA6"/>
    <w:rsid w:val="0024016D"/>
    <w:rsid w:val="00240A7F"/>
    <w:rsid w:val="0024117B"/>
    <w:rsid w:val="00241307"/>
    <w:rsid w:val="00241459"/>
    <w:rsid w:val="0024175C"/>
    <w:rsid w:val="002425BC"/>
    <w:rsid w:val="00242CFC"/>
    <w:rsid w:val="00242F3E"/>
    <w:rsid w:val="002436E3"/>
    <w:rsid w:val="0024377E"/>
    <w:rsid w:val="0024419E"/>
    <w:rsid w:val="002441CE"/>
    <w:rsid w:val="00244A1A"/>
    <w:rsid w:val="00244A5B"/>
    <w:rsid w:val="00244C0C"/>
    <w:rsid w:val="00244CD5"/>
    <w:rsid w:val="00244E3A"/>
    <w:rsid w:val="0024516D"/>
    <w:rsid w:val="00245617"/>
    <w:rsid w:val="002457B6"/>
    <w:rsid w:val="00245F31"/>
    <w:rsid w:val="002465AF"/>
    <w:rsid w:val="00246CC2"/>
    <w:rsid w:val="00247345"/>
    <w:rsid w:val="00247BBC"/>
    <w:rsid w:val="00247BEB"/>
    <w:rsid w:val="002500AB"/>
    <w:rsid w:val="00250342"/>
    <w:rsid w:val="00250E19"/>
    <w:rsid w:val="0025140B"/>
    <w:rsid w:val="0025159B"/>
    <w:rsid w:val="00252684"/>
    <w:rsid w:val="00252773"/>
    <w:rsid w:val="00252BD3"/>
    <w:rsid w:val="00253378"/>
    <w:rsid w:val="00253431"/>
    <w:rsid w:val="0025354E"/>
    <w:rsid w:val="00253B35"/>
    <w:rsid w:val="00253D2C"/>
    <w:rsid w:val="00253FE9"/>
    <w:rsid w:val="00254152"/>
    <w:rsid w:val="00254D65"/>
    <w:rsid w:val="002551AE"/>
    <w:rsid w:val="002551BA"/>
    <w:rsid w:val="00255742"/>
    <w:rsid w:val="00255810"/>
    <w:rsid w:val="00255A35"/>
    <w:rsid w:val="00255A5F"/>
    <w:rsid w:val="00255C72"/>
    <w:rsid w:val="00255E14"/>
    <w:rsid w:val="0025607E"/>
    <w:rsid w:val="00257042"/>
    <w:rsid w:val="00257242"/>
    <w:rsid w:val="00260F86"/>
    <w:rsid w:val="00261D4C"/>
    <w:rsid w:val="002623F2"/>
    <w:rsid w:val="002624C5"/>
    <w:rsid w:val="00262818"/>
    <w:rsid w:val="0026307F"/>
    <w:rsid w:val="0026433B"/>
    <w:rsid w:val="00264862"/>
    <w:rsid w:val="002657BD"/>
    <w:rsid w:val="00265CF8"/>
    <w:rsid w:val="002665A2"/>
    <w:rsid w:val="00266F12"/>
    <w:rsid w:val="00266F86"/>
    <w:rsid w:val="00267892"/>
    <w:rsid w:val="00267EA7"/>
    <w:rsid w:val="00270EE7"/>
    <w:rsid w:val="002711E8"/>
    <w:rsid w:val="0027121A"/>
    <w:rsid w:val="002714AC"/>
    <w:rsid w:val="0027178E"/>
    <w:rsid w:val="002726F1"/>
    <w:rsid w:val="0027273E"/>
    <w:rsid w:val="00272A91"/>
    <w:rsid w:val="00272B83"/>
    <w:rsid w:val="00272BC8"/>
    <w:rsid w:val="00272FB3"/>
    <w:rsid w:val="00274CA1"/>
    <w:rsid w:val="00274DC3"/>
    <w:rsid w:val="00274DEF"/>
    <w:rsid w:val="00275819"/>
    <w:rsid w:val="00276740"/>
    <w:rsid w:val="00276778"/>
    <w:rsid w:val="002768DC"/>
    <w:rsid w:val="002770B9"/>
    <w:rsid w:val="00277240"/>
    <w:rsid w:val="002772DE"/>
    <w:rsid w:val="00277A55"/>
    <w:rsid w:val="00277B98"/>
    <w:rsid w:val="00277E67"/>
    <w:rsid w:val="002804D2"/>
    <w:rsid w:val="00280703"/>
    <w:rsid w:val="00280BDC"/>
    <w:rsid w:val="00281241"/>
    <w:rsid w:val="00281372"/>
    <w:rsid w:val="00281ADA"/>
    <w:rsid w:val="00282162"/>
    <w:rsid w:val="00282209"/>
    <w:rsid w:val="002824D8"/>
    <w:rsid w:val="00282746"/>
    <w:rsid w:val="002829E0"/>
    <w:rsid w:val="00282D9A"/>
    <w:rsid w:val="00282FAB"/>
    <w:rsid w:val="00283775"/>
    <w:rsid w:val="00283E9F"/>
    <w:rsid w:val="00284C2C"/>
    <w:rsid w:val="00285734"/>
    <w:rsid w:val="002859C4"/>
    <w:rsid w:val="00285CD4"/>
    <w:rsid w:val="00285DA0"/>
    <w:rsid w:val="0028616A"/>
    <w:rsid w:val="002865BA"/>
    <w:rsid w:val="0028675D"/>
    <w:rsid w:val="00286E32"/>
    <w:rsid w:val="00286FBC"/>
    <w:rsid w:val="00287145"/>
    <w:rsid w:val="002874F2"/>
    <w:rsid w:val="00287FBB"/>
    <w:rsid w:val="002900CE"/>
    <w:rsid w:val="00290C71"/>
    <w:rsid w:val="00291838"/>
    <w:rsid w:val="00291F78"/>
    <w:rsid w:val="00293450"/>
    <w:rsid w:val="00293792"/>
    <w:rsid w:val="00293837"/>
    <w:rsid w:val="00293A20"/>
    <w:rsid w:val="00293A91"/>
    <w:rsid w:val="002957AB"/>
    <w:rsid w:val="00295B1E"/>
    <w:rsid w:val="00295EF4"/>
    <w:rsid w:val="00295FDA"/>
    <w:rsid w:val="002974A5"/>
    <w:rsid w:val="002A039A"/>
    <w:rsid w:val="002A0598"/>
    <w:rsid w:val="002A07AD"/>
    <w:rsid w:val="002A0CD1"/>
    <w:rsid w:val="002A14B9"/>
    <w:rsid w:val="002A1E07"/>
    <w:rsid w:val="002A1F0A"/>
    <w:rsid w:val="002A244B"/>
    <w:rsid w:val="002A3061"/>
    <w:rsid w:val="002A32DC"/>
    <w:rsid w:val="002A3401"/>
    <w:rsid w:val="002A351C"/>
    <w:rsid w:val="002A3EDE"/>
    <w:rsid w:val="002A4142"/>
    <w:rsid w:val="002A4AA2"/>
    <w:rsid w:val="002A4C41"/>
    <w:rsid w:val="002A509A"/>
    <w:rsid w:val="002A5212"/>
    <w:rsid w:val="002A554C"/>
    <w:rsid w:val="002A65D3"/>
    <w:rsid w:val="002A6698"/>
    <w:rsid w:val="002A69C2"/>
    <w:rsid w:val="002A6C84"/>
    <w:rsid w:val="002A6DEC"/>
    <w:rsid w:val="002A7224"/>
    <w:rsid w:val="002A72CF"/>
    <w:rsid w:val="002A7564"/>
    <w:rsid w:val="002A7777"/>
    <w:rsid w:val="002B0345"/>
    <w:rsid w:val="002B0445"/>
    <w:rsid w:val="002B0748"/>
    <w:rsid w:val="002B096E"/>
    <w:rsid w:val="002B11D1"/>
    <w:rsid w:val="002B1B6C"/>
    <w:rsid w:val="002B22ED"/>
    <w:rsid w:val="002B23A8"/>
    <w:rsid w:val="002B26D9"/>
    <w:rsid w:val="002B2726"/>
    <w:rsid w:val="002B27AE"/>
    <w:rsid w:val="002B29C5"/>
    <w:rsid w:val="002B2AE7"/>
    <w:rsid w:val="002B33B9"/>
    <w:rsid w:val="002B344D"/>
    <w:rsid w:val="002B3748"/>
    <w:rsid w:val="002B3F37"/>
    <w:rsid w:val="002B4A8F"/>
    <w:rsid w:val="002B4E27"/>
    <w:rsid w:val="002B4F26"/>
    <w:rsid w:val="002B5153"/>
    <w:rsid w:val="002B64A2"/>
    <w:rsid w:val="002B6773"/>
    <w:rsid w:val="002B73C8"/>
    <w:rsid w:val="002C080E"/>
    <w:rsid w:val="002C0CC0"/>
    <w:rsid w:val="002C0EFD"/>
    <w:rsid w:val="002C1416"/>
    <w:rsid w:val="002C17BC"/>
    <w:rsid w:val="002C1F7E"/>
    <w:rsid w:val="002C2933"/>
    <w:rsid w:val="002C36AC"/>
    <w:rsid w:val="002C39D2"/>
    <w:rsid w:val="002C4461"/>
    <w:rsid w:val="002C4ABA"/>
    <w:rsid w:val="002C5932"/>
    <w:rsid w:val="002C5967"/>
    <w:rsid w:val="002C60C0"/>
    <w:rsid w:val="002C6221"/>
    <w:rsid w:val="002C66AA"/>
    <w:rsid w:val="002C69CD"/>
    <w:rsid w:val="002C6BB5"/>
    <w:rsid w:val="002C6FE8"/>
    <w:rsid w:val="002C731E"/>
    <w:rsid w:val="002C73D7"/>
    <w:rsid w:val="002C77F5"/>
    <w:rsid w:val="002D08FF"/>
    <w:rsid w:val="002D0DDF"/>
    <w:rsid w:val="002D18DE"/>
    <w:rsid w:val="002D2E81"/>
    <w:rsid w:val="002D2F1F"/>
    <w:rsid w:val="002D3523"/>
    <w:rsid w:val="002D3647"/>
    <w:rsid w:val="002D42C3"/>
    <w:rsid w:val="002D589F"/>
    <w:rsid w:val="002D5E96"/>
    <w:rsid w:val="002D643B"/>
    <w:rsid w:val="002D6957"/>
    <w:rsid w:val="002D6CC5"/>
    <w:rsid w:val="002D6D01"/>
    <w:rsid w:val="002D6D33"/>
    <w:rsid w:val="002D6FED"/>
    <w:rsid w:val="002D7447"/>
    <w:rsid w:val="002E041D"/>
    <w:rsid w:val="002E1209"/>
    <w:rsid w:val="002E1A34"/>
    <w:rsid w:val="002E1BCF"/>
    <w:rsid w:val="002E2214"/>
    <w:rsid w:val="002E2518"/>
    <w:rsid w:val="002E2D8A"/>
    <w:rsid w:val="002E3434"/>
    <w:rsid w:val="002E397D"/>
    <w:rsid w:val="002E3A48"/>
    <w:rsid w:val="002E3F16"/>
    <w:rsid w:val="002E4020"/>
    <w:rsid w:val="002E428E"/>
    <w:rsid w:val="002E42DC"/>
    <w:rsid w:val="002E4E6C"/>
    <w:rsid w:val="002E4FF1"/>
    <w:rsid w:val="002E5810"/>
    <w:rsid w:val="002E5CA1"/>
    <w:rsid w:val="002E6194"/>
    <w:rsid w:val="002E69FB"/>
    <w:rsid w:val="002E6A3B"/>
    <w:rsid w:val="002E72C7"/>
    <w:rsid w:val="002E79F9"/>
    <w:rsid w:val="002E7EC0"/>
    <w:rsid w:val="002F0DB7"/>
    <w:rsid w:val="002F1470"/>
    <w:rsid w:val="002F1694"/>
    <w:rsid w:val="002F1F9B"/>
    <w:rsid w:val="002F20D2"/>
    <w:rsid w:val="002F2706"/>
    <w:rsid w:val="002F2780"/>
    <w:rsid w:val="002F28FB"/>
    <w:rsid w:val="002F2CD1"/>
    <w:rsid w:val="002F3267"/>
    <w:rsid w:val="002F3420"/>
    <w:rsid w:val="002F342D"/>
    <w:rsid w:val="002F3ACD"/>
    <w:rsid w:val="002F4CB4"/>
    <w:rsid w:val="002F5815"/>
    <w:rsid w:val="002F58BA"/>
    <w:rsid w:val="002F5FF3"/>
    <w:rsid w:val="002F6A49"/>
    <w:rsid w:val="002F6F21"/>
    <w:rsid w:val="002F788C"/>
    <w:rsid w:val="002F7F03"/>
    <w:rsid w:val="002F7FC1"/>
    <w:rsid w:val="003000AE"/>
    <w:rsid w:val="003004AD"/>
    <w:rsid w:val="0030103C"/>
    <w:rsid w:val="0030122E"/>
    <w:rsid w:val="003019F3"/>
    <w:rsid w:val="00301DB1"/>
    <w:rsid w:val="0030231F"/>
    <w:rsid w:val="00302BE0"/>
    <w:rsid w:val="00302E3E"/>
    <w:rsid w:val="00302EC6"/>
    <w:rsid w:val="00302F6E"/>
    <w:rsid w:val="0030380B"/>
    <w:rsid w:val="00303878"/>
    <w:rsid w:val="0030391C"/>
    <w:rsid w:val="00303F96"/>
    <w:rsid w:val="003042B9"/>
    <w:rsid w:val="0030434C"/>
    <w:rsid w:val="003049E4"/>
    <w:rsid w:val="003052CC"/>
    <w:rsid w:val="00305328"/>
    <w:rsid w:val="00305844"/>
    <w:rsid w:val="0030585A"/>
    <w:rsid w:val="003062B4"/>
    <w:rsid w:val="003071A8"/>
    <w:rsid w:val="00307606"/>
    <w:rsid w:val="0030769F"/>
    <w:rsid w:val="00307927"/>
    <w:rsid w:val="00307D5A"/>
    <w:rsid w:val="00310185"/>
    <w:rsid w:val="00310251"/>
    <w:rsid w:val="003104ED"/>
    <w:rsid w:val="0031069A"/>
    <w:rsid w:val="00310C0E"/>
    <w:rsid w:val="00310D48"/>
    <w:rsid w:val="00310F77"/>
    <w:rsid w:val="00311227"/>
    <w:rsid w:val="003114B5"/>
    <w:rsid w:val="003119D2"/>
    <w:rsid w:val="00311C05"/>
    <w:rsid w:val="0031212D"/>
    <w:rsid w:val="0031246A"/>
    <w:rsid w:val="00313257"/>
    <w:rsid w:val="00313664"/>
    <w:rsid w:val="00314D2B"/>
    <w:rsid w:val="00314E6B"/>
    <w:rsid w:val="00314FBF"/>
    <w:rsid w:val="003150D9"/>
    <w:rsid w:val="003153AE"/>
    <w:rsid w:val="0031562E"/>
    <w:rsid w:val="003156B8"/>
    <w:rsid w:val="00315966"/>
    <w:rsid w:val="00315BA1"/>
    <w:rsid w:val="00315E61"/>
    <w:rsid w:val="00315F84"/>
    <w:rsid w:val="00315F90"/>
    <w:rsid w:val="00316013"/>
    <w:rsid w:val="00316355"/>
    <w:rsid w:val="00316427"/>
    <w:rsid w:val="00316656"/>
    <w:rsid w:val="0031673A"/>
    <w:rsid w:val="00316A0D"/>
    <w:rsid w:val="00316CEC"/>
    <w:rsid w:val="003170C6"/>
    <w:rsid w:val="0031732B"/>
    <w:rsid w:val="003173E8"/>
    <w:rsid w:val="00317DB2"/>
    <w:rsid w:val="003209BB"/>
    <w:rsid w:val="00320C3C"/>
    <w:rsid w:val="00320C74"/>
    <w:rsid w:val="0032113C"/>
    <w:rsid w:val="003219DA"/>
    <w:rsid w:val="00321B2E"/>
    <w:rsid w:val="00321CC1"/>
    <w:rsid w:val="00322A35"/>
    <w:rsid w:val="003232F0"/>
    <w:rsid w:val="00323326"/>
    <w:rsid w:val="00323C34"/>
    <w:rsid w:val="00324977"/>
    <w:rsid w:val="00324BDB"/>
    <w:rsid w:val="003254BE"/>
    <w:rsid w:val="00325B9B"/>
    <w:rsid w:val="00325D26"/>
    <w:rsid w:val="00325F2E"/>
    <w:rsid w:val="00326111"/>
    <w:rsid w:val="003262E9"/>
    <w:rsid w:val="003265CF"/>
    <w:rsid w:val="00326DDC"/>
    <w:rsid w:val="0032711C"/>
    <w:rsid w:val="0032722B"/>
    <w:rsid w:val="00327E72"/>
    <w:rsid w:val="003311CF"/>
    <w:rsid w:val="00331550"/>
    <w:rsid w:val="0033159F"/>
    <w:rsid w:val="00331628"/>
    <w:rsid w:val="003319A7"/>
    <w:rsid w:val="00332F69"/>
    <w:rsid w:val="00333EE1"/>
    <w:rsid w:val="00333EF0"/>
    <w:rsid w:val="00334AC6"/>
    <w:rsid w:val="00335017"/>
    <w:rsid w:val="003351B8"/>
    <w:rsid w:val="00335618"/>
    <w:rsid w:val="00335918"/>
    <w:rsid w:val="00335CB8"/>
    <w:rsid w:val="003360F0"/>
    <w:rsid w:val="003362FC"/>
    <w:rsid w:val="00336722"/>
    <w:rsid w:val="003368F2"/>
    <w:rsid w:val="00336F9C"/>
    <w:rsid w:val="003375C8"/>
    <w:rsid w:val="003407C7"/>
    <w:rsid w:val="003411FE"/>
    <w:rsid w:val="00341CFB"/>
    <w:rsid w:val="00341D90"/>
    <w:rsid w:val="00342059"/>
    <w:rsid w:val="00342B46"/>
    <w:rsid w:val="00342F4C"/>
    <w:rsid w:val="0034343D"/>
    <w:rsid w:val="0034350A"/>
    <w:rsid w:val="003443BE"/>
    <w:rsid w:val="00344969"/>
    <w:rsid w:val="003449B3"/>
    <w:rsid w:val="00344A4B"/>
    <w:rsid w:val="00344D5F"/>
    <w:rsid w:val="00345058"/>
    <w:rsid w:val="00345267"/>
    <w:rsid w:val="003454FA"/>
    <w:rsid w:val="00345607"/>
    <w:rsid w:val="003459B7"/>
    <w:rsid w:val="00346C27"/>
    <w:rsid w:val="0034729A"/>
    <w:rsid w:val="0034746A"/>
    <w:rsid w:val="00347523"/>
    <w:rsid w:val="00347F8D"/>
    <w:rsid w:val="0035042D"/>
    <w:rsid w:val="00350437"/>
    <w:rsid w:val="00350BD9"/>
    <w:rsid w:val="003511D8"/>
    <w:rsid w:val="003517E4"/>
    <w:rsid w:val="00351D04"/>
    <w:rsid w:val="00352C10"/>
    <w:rsid w:val="00352F97"/>
    <w:rsid w:val="00352FAA"/>
    <w:rsid w:val="00353ADA"/>
    <w:rsid w:val="00353AE5"/>
    <w:rsid w:val="00353EBB"/>
    <w:rsid w:val="0035400E"/>
    <w:rsid w:val="003540B2"/>
    <w:rsid w:val="00354449"/>
    <w:rsid w:val="003548EE"/>
    <w:rsid w:val="0035531B"/>
    <w:rsid w:val="00356D51"/>
    <w:rsid w:val="003570EB"/>
    <w:rsid w:val="00357530"/>
    <w:rsid w:val="00357E94"/>
    <w:rsid w:val="003600E5"/>
    <w:rsid w:val="0036086D"/>
    <w:rsid w:val="00360D8F"/>
    <w:rsid w:val="00361E9F"/>
    <w:rsid w:val="00362401"/>
    <w:rsid w:val="003628E0"/>
    <w:rsid w:val="003629D3"/>
    <w:rsid w:val="00362A2F"/>
    <w:rsid w:val="00363246"/>
    <w:rsid w:val="00363299"/>
    <w:rsid w:val="003632D8"/>
    <w:rsid w:val="0036358F"/>
    <w:rsid w:val="00363891"/>
    <w:rsid w:val="00364084"/>
    <w:rsid w:val="0036472F"/>
    <w:rsid w:val="003647A6"/>
    <w:rsid w:val="0036519D"/>
    <w:rsid w:val="00365CDC"/>
    <w:rsid w:val="003661CB"/>
    <w:rsid w:val="00366409"/>
    <w:rsid w:val="0036700B"/>
    <w:rsid w:val="0036709F"/>
    <w:rsid w:val="00367633"/>
    <w:rsid w:val="00367B67"/>
    <w:rsid w:val="00371AFB"/>
    <w:rsid w:val="003724BB"/>
    <w:rsid w:val="00372822"/>
    <w:rsid w:val="00372B52"/>
    <w:rsid w:val="00373334"/>
    <w:rsid w:val="0037349A"/>
    <w:rsid w:val="00373640"/>
    <w:rsid w:val="003742A9"/>
    <w:rsid w:val="00374678"/>
    <w:rsid w:val="003746F4"/>
    <w:rsid w:val="00374742"/>
    <w:rsid w:val="00374C94"/>
    <w:rsid w:val="00375304"/>
    <w:rsid w:val="00375607"/>
    <w:rsid w:val="00376060"/>
    <w:rsid w:val="00376713"/>
    <w:rsid w:val="00377011"/>
    <w:rsid w:val="003771A5"/>
    <w:rsid w:val="0037737F"/>
    <w:rsid w:val="003775C5"/>
    <w:rsid w:val="00377AB0"/>
    <w:rsid w:val="00380065"/>
    <w:rsid w:val="003806EB"/>
    <w:rsid w:val="00381158"/>
    <w:rsid w:val="0038193E"/>
    <w:rsid w:val="00381DE9"/>
    <w:rsid w:val="00381F2D"/>
    <w:rsid w:val="003821DF"/>
    <w:rsid w:val="0038222C"/>
    <w:rsid w:val="0038239A"/>
    <w:rsid w:val="003823AF"/>
    <w:rsid w:val="00383895"/>
    <w:rsid w:val="00383CDF"/>
    <w:rsid w:val="00383E39"/>
    <w:rsid w:val="00384B37"/>
    <w:rsid w:val="00384D05"/>
    <w:rsid w:val="0038519C"/>
    <w:rsid w:val="00385299"/>
    <w:rsid w:val="003853B4"/>
    <w:rsid w:val="00385DD4"/>
    <w:rsid w:val="00385EB8"/>
    <w:rsid w:val="00386656"/>
    <w:rsid w:val="003872F1"/>
    <w:rsid w:val="00387385"/>
    <w:rsid w:val="00387730"/>
    <w:rsid w:val="00387A9B"/>
    <w:rsid w:val="00387B52"/>
    <w:rsid w:val="00390757"/>
    <w:rsid w:val="00392493"/>
    <w:rsid w:val="00392862"/>
    <w:rsid w:val="00392B73"/>
    <w:rsid w:val="00393508"/>
    <w:rsid w:val="00393691"/>
    <w:rsid w:val="00393F43"/>
    <w:rsid w:val="003940F0"/>
    <w:rsid w:val="003942C0"/>
    <w:rsid w:val="00394422"/>
    <w:rsid w:val="0039490F"/>
    <w:rsid w:val="003955C7"/>
    <w:rsid w:val="003965AC"/>
    <w:rsid w:val="003969F0"/>
    <w:rsid w:val="0039744A"/>
    <w:rsid w:val="0039744B"/>
    <w:rsid w:val="0039766D"/>
    <w:rsid w:val="00397B70"/>
    <w:rsid w:val="00397BC2"/>
    <w:rsid w:val="00397E0B"/>
    <w:rsid w:val="003A046E"/>
    <w:rsid w:val="003A06F6"/>
    <w:rsid w:val="003A1365"/>
    <w:rsid w:val="003A13FE"/>
    <w:rsid w:val="003A17FD"/>
    <w:rsid w:val="003A1A1D"/>
    <w:rsid w:val="003A1DBB"/>
    <w:rsid w:val="003A2116"/>
    <w:rsid w:val="003A30C9"/>
    <w:rsid w:val="003A47EB"/>
    <w:rsid w:val="003A4AAF"/>
    <w:rsid w:val="003A4ACF"/>
    <w:rsid w:val="003A5684"/>
    <w:rsid w:val="003A59DA"/>
    <w:rsid w:val="003A6A75"/>
    <w:rsid w:val="003A6CDE"/>
    <w:rsid w:val="003A70FA"/>
    <w:rsid w:val="003A71A9"/>
    <w:rsid w:val="003A72D9"/>
    <w:rsid w:val="003A763A"/>
    <w:rsid w:val="003A7A86"/>
    <w:rsid w:val="003A7BDC"/>
    <w:rsid w:val="003A7FDE"/>
    <w:rsid w:val="003B088E"/>
    <w:rsid w:val="003B0A3E"/>
    <w:rsid w:val="003B0EB2"/>
    <w:rsid w:val="003B2659"/>
    <w:rsid w:val="003B2B50"/>
    <w:rsid w:val="003B3199"/>
    <w:rsid w:val="003B3292"/>
    <w:rsid w:val="003B3613"/>
    <w:rsid w:val="003B36A5"/>
    <w:rsid w:val="003B36D3"/>
    <w:rsid w:val="003B3864"/>
    <w:rsid w:val="003B40B7"/>
    <w:rsid w:val="003B433B"/>
    <w:rsid w:val="003B4A0E"/>
    <w:rsid w:val="003B52AD"/>
    <w:rsid w:val="003B5557"/>
    <w:rsid w:val="003B5611"/>
    <w:rsid w:val="003B57A3"/>
    <w:rsid w:val="003B593F"/>
    <w:rsid w:val="003B5961"/>
    <w:rsid w:val="003B5D07"/>
    <w:rsid w:val="003B6533"/>
    <w:rsid w:val="003B6621"/>
    <w:rsid w:val="003B6974"/>
    <w:rsid w:val="003B71A9"/>
    <w:rsid w:val="003C00F5"/>
    <w:rsid w:val="003C0EFB"/>
    <w:rsid w:val="003C1A0B"/>
    <w:rsid w:val="003C1E17"/>
    <w:rsid w:val="003C2194"/>
    <w:rsid w:val="003C2571"/>
    <w:rsid w:val="003C29CF"/>
    <w:rsid w:val="003C2EED"/>
    <w:rsid w:val="003C32B9"/>
    <w:rsid w:val="003C33F9"/>
    <w:rsid w:val="003C3659"/>
    <w:rsid w:val="003C3704"/>
    <w:rsid w:val="003C3E61"/>
    <w:rsid w:val="003C4970"/>
    <w:rsid w:val="003C49D1"/>
    <w:rsid w:val="003C4A4E"/>
    <w:rsid w:val="003C5088"/>
    <w:rsid w:val="003C55C7"/>
    <w:rsid w:val="003C64F5"/>
    <w:rsid w:val="003C6F56"/>
    <w:rsid w:val="003C771F"/>
    <w:rsid w:val="003C77E1"/>
    <w:rsid w:val="003C7890"/>
    <w:rsid w:val="003C7F2E"/>
    <w:rsid w:val="003D0765"/>
    <w:rsid w:val="003D0DCB"/>
    <w:rsid w:val="003D16D2"/>
    <w:rsid w:val="003D19E5"/>
    <w:rsid w:val="003D1E11"/>
    <w:rsid w:val="003D2336"/>
    <w:rsid w:val="003D23A1"/>
    <w:rsid w:val="003D2503"/>
    <w:rsid w:val="003D3585"/>
    <w:rsid w:val="003D376D"/>
    <w:rsid w:val="003D4ABF"/>
    <w:rsid w:val="003D58AC"/>
    <w:rsid w:val="003D69E5"/>
    <w:rsid w:val="003D6E1A"/>
    <w:rsid w:val="003D7374"/>
    <w:rsid w:val="003D78B0"/>
    <w:rsid w:val="003D7CE4"/>
    <w:rsid w:val="003D7CF9"/>
    <w:rsid w:val="003E07DF"/>
    <w:rsid w:val="003E0E50"/>
    <w:rsid w:val="003E13F0"/>
    <w:rsid w:val="003E187F"/>
    <w:rsid w:val="003E18AA"/>
    <w:rsid w:val="003E207B"/>
    <w:rsid w:val="003E248F"/>
    <w:rsid w:val="003E2D32"/>
    <w:rsid w:val="003E3184"/>
    <w:rsid w:val="003E3673"/>
    <w:rsid w:val="003E3802"/>
    <w:rsid w:val="003E396C"/>
    <w:rsid w:val="003E3BFD"/>
    <w:rsid w:val="003E3D48"/>
    <w:rsid w:val="003E48F6"/>
    <w:rsid w:val="003E4C80"/>
    <w:rsid w:val="003E5911"/>
    <w:rsid w:val="003E5A67"/>
    <w:rsid w:val="003E637F"/>
    <w:rsid w:val="003E7150"/>
    <w:rsid w:val="003E75C8"/>
    <w:rsid w:val="003E77EA"/>
    <w:rsid w:val="003E7BDA"/>
    <w:rsid w:val="003E7D9B"/>
    <w:rsid w:val="003E7FA5"/>
    <w:rsid w:val="003F076D"/>
    <w:rsid w:val="003F0999"/>
    <w:rsid w:val="003F124A"/>
    <w:rsid w:val="003F1BF4"/>
    <w:rsid w:val="003F1F5C"/>
    <w:rsid w:val="003F20BC"/>
    <w:rsid w:val="003F2663"/>
    <w:rsid w:val="003F27A7"/>
    <w:rsid w:val="003F2C92"/>
    <w:rsid w:val="003F3164"/>
    <w:rsid w:val="003F3572"/>
    <w:rsid w:val="003F3B42"/>
    <w:rsid w:val="003F3C13"/>
    <w:rsid w:val="003F5447"/>
    <w:rsid w:val="003F55EE"/>
    <w:rsid w:val="003F5F66"/>
    <w:rsid w:val="003F5F8F"/>
    <w:rsid w:val="003F635A"/>
    <w:rsid w:val="003F6A25"/>
    <w:rsid w:val="003F6AB2"/>
    <w:rsid w:val="003F6BB3"/>
    <w:rsid w:val="003F705A"/>
    <w:rsid w:val="0040077A"/>
    <w:rsid w:val="00400DCC"/>
    <w:rsid w:val="004013F2"/>
    <w:rsid w:val="004014F7"/>
    <w:rsid w:val="0040187F"/>
    <w:rsid w:val="00401B67"/>
    <w:rsid w:val="00401DED"/>
    <w:rsid w:val="00401E15"/>
    <w:rsid w:val="00402252"/>
    <w:rsid w:val="00402693"/>
    <w:rsid w:val="004027FC"/>
    <w:rsid w:val="00402B74"/>
    <w:rsid w:val="00402CB9"/>
    <w:rsid w:val="00403073"/>
    <w:rsid w:val="00403888"/>
    <w:rsid w:val="0040482C"/>
    <w:rsid w:val="00404DD5"/>
    <w:rsid w:val="004051C4"/>
    <w:rsid w:val="0040524E"/>
    <w:rsid w:val="0040547B"/>
    <w:rsid w:val="004055CE"/>
    <w:rsid w:val="004056EB"/>
    <w:rsid w:val="00405A37"/>
    <w:rsid w:val="00405BBD"/>
    <w:rsid w:val="0040670E"/>
    <w:rsid w:val="00406C20"/>
    <w:rsid w:val="004101E1"/>
    <w:rsid w:val="0041052D"/>
    <w:rsid w:val="00411756"/>
    <w:rsid w:val="00411C4E"/>
    <w:rsid w:val="00412BFF"/>
    <w:rsid w:val="00412DE3"/>
    <w:rsid w:val="00412DF9"/>
    <w:rsid w:val="004135AD"/>
    <w:rsid w:val="004136DF"/>
    <w:rsid w:val="00413E92"/>
    <w:rsid w:val="00413F6B"/>
    <w:rsid w:val="004151CC"/>
    <w:rsid w:val="004152B8"/>
    <w:rsid w:val="00415533"/>
    <w:rsid w:val="00415AE0"/>
    <w:rsid w:val="00415AF4"/>
    <w:rsid w:val="00415BAD"/>
    <w:rsid w:val="00415FB9"/>
    <w:rsid w:val="00416868"/>
    <w:rsid w:val="00416A64"/>
    <w:rsid w:val="0041741B"/>
    <w:rsid w:val="00420715"/>
    <w:rsid w:val="004209F7"/>
    <w:rsid w:val="004217C1"/>
    <w:rsid w:val="0042199D"/>
    <w:rsid w:val="00421C50"/>
    <w:rsid w:val="00422001"/>
    <w:rsid w:val="00422340"/>
    <w:rsid w:val="0042324C"/>
    <w:rsid w:val="00423385"/>
    <w:rsid w:val="00423D15"/>
    <w:rsid w:val="00423F0B"/>
    <w:rsid w:val="004246FA"/>
    <w:rsid w:val="004248AC"/>
    <w:rsid w:val="00424912"/>
    <w:rsid w:val="00424ED6"/>
    <w:rsid w:val="00424FEC"/>
    <w:rsid w:val="004257E0"/>
    <w:rsid w:val="00425E72"/>
    <w:rsid w:val="004262EB"/>
    <w:rsid w:val="004265A2"/>
    <w:rsid w:val="004275F0"/>
    <w:rsid w:val="00427FB4"/>
    <w:rsid w:val="004313FC"/>
    <w:rsid w:val="00431FDE"/>
    <w:rsid w:val="00432288"/>
    <w:rsid w:val="0043262D"/>
    <w:rsid w:val="004328D3"/>
    <w:rsid w:val="00432F73"/>
    <w:rsid w:val="00432F7C"/>
    <w:rsid w:val="004330AD"/>
    <w:rsid w:val="00433130"/>
    <w:rsid w:val="0043379E"/>
    <w:rsid w:val="00434400"/>
    <w:rsid w:val="00434484"/>
    <w:rsid w:val="00434F2D"/>
    <w:rsid w:val="00435565"/>
    <w:rsid w:val="00435A75"/>
    <w:rsid w:val="00436133"/>
    <w:rsid w:val="004362C1"/>
    <w:rsid w:val="00436A76"/>
    <w:rsid w:val="00437008"/>
    <w:rsid w:val="00437840"/>
    <w:rsid w:val="00437BE4"/>
    <w:rsid w:val="004401A4"/>
    <w:rsid w:val="00440DA5"/>
    <w:rsid w:val="004419D0"/>
    <w:rsid w:val="00441AA5"/>
    <w:rsid w:val="00441E2F"/>
    <w:rsid w:val="0044205A"/>
    <w:rsid w:val="004420AE"/>
    <w:rsid w:val="00442B5D"/>
    <w:rsid w:val="00443E5C"/>
    <w:rsid w:val="004440F2"/>
    <w:rsid w:val="00444705"/>
    <w:rsid w:val="004449A4"/>
    <w:rsid w:val="00444C05"/>
    <w:rsid w:val="004451E0"/>
    <w:rsid w:val="00445D86"/>
    <w:rsid w:val="00446D99"/>
    <w:rsid w:val="00446E6A"/>
    <w:rsid w:val="00447EE0"/>
    <w:rsid w:val="00447FA3"/>
    <w:rsid w:val="00450044"/>
    <w:rsid w:val="004511D0"/>
    <w:rsid w:val="00451CA5"/>
    <w:rsid w:val="0045247A"/>
    <w:rsid w:val="004526ED"/>
    <w:rsid w:val="00452F30"/>
    <w:rsid w:val="004535F3"/>
    <w:rsid w:val="00453B53"/>
    <w:rsid w:val="00453BE9"/>
    <w:rsid w:val="0045400B"/>
    <w:rsid w:val="0045494C"/>
    <w:rsid w:val="00454CB4"/>
    <w:rsid w:val="00454CCE"/>
    <w:rsid w:val="00454FC8"/>
    <w:rsid w:val="0045521A"/>
    <w:rsid w:val="00455AB8"/>
    <w:rsid w:val="00456369"/>
    <w:rsid w:val="0045649E"/>
    <w:rsid w:val="0045696D"/>
    <w:rsid w:val="00456BAE"/>
    <w:rsid w:val="00456F19"/>
    <w:rsid w:val="00457087"/>
    <w:rsid w:val="00457214"/>
    <w:rsid w:val="00457C71"/>
    <w:rsid w:val="004606B7"/>
    <w:rsid w:val="00460767"/>
    <w:rsid w:val="00460C1E"/>
    <w:rsid w:val="004611FA"/>
    <w:rsid w:val="004612AB"/>
    <w:rsid w:val="00461C64"/>
    <w:rsid w:val="004624FB"/>
    <w:rsid w:val="00462913"/>
    <w:rsid w:val="004629B2"/>
    <w:rsid w:val="00462A13"/>
    <w:rsid w:val="00462BB1"/>
    <w:rsid w:val="00462C90"/>
    <w:rsid w:val="004630C1"/>
    <w:rsid w:val="00463160"/>
    <w:rsid w:val="004634DF"/>
    <w:rsid w:val="00463645"/>
    <w:rsid w:val="00463921"/>
    <w:rsid w:val="00463A9C"/>
    <w:rsid w:val="004640EF"/>
    <w:rsid w:val="00464702"/>
    <w:rsid w:val="004651FA"/>
    <w:rsid w:val="004654B5"/>
    <w:rsid w:val="00465573"/>
    <w:rsid w:val="00465F73"/>
    <w:rsid w:val="004664F7"/>
    <w:rsid w:val="004674AB"/>
    <w:rsid w:val="00467A19"/>
    <w:rsid w:val="00470344"/>
    <w:rsid w:val="004708CC"/>
    <w:rsid w:val="004709BC"/>
    <w:rsid w:val="00470EC2"/>
    <w:rsid w:val="00470ED2"/>
    <w:rsid w:val="00470F64"/>
    <w:rsid w:val="00472297"/>
    <w:rsid w:val="00472309"/>
    <w:rsid w:val="00472606"/>
    <w:rsid w:val="00474116"/>
    <w:rsid w:val="0047491D"/>
    <w:rsid w:val="00474989"/>
    <w:rsid w:val="00474F6A"/>
    <w:rsid w:val="0047512B"/>
    <w:rsid w:val="004753DE"/>
    <w:rsid w:val="00475A0D"/>
    <w:rsid w:val="004760DF"/>
    <w:rsid w:val="00477073"/>
    <w:rsid w:val="00480DD3"/>
    <w:rsid w:val="0048115C"/>
    <w:rsid w:val="00481376"/>
    <w:rsid w:val="004814C0"/>
    <w:rsid w:val="00481E23"/>
    <w:rsid w:val="00481E26"/>
    <w:rsid w:val="00482565"/>
    <w:rsid w:val="0048258E"/>
    <w:rsid w:val="00482598"/>
    <w:rsid w:val="00482B96"/>
    <w:rsid w:val="0048345F"/>
    <w:rsid w:val="00483962"/>
    <w:rsid w:val="00483971"/>
    <w:rsid w:val="00483D5C"/>
    <w:rsid w:val="00483E38"/>
    <w:rsid w:val="00484CFF"/>
    <w:rsid w:val="004851C0"/>
    <w:rsid w:val="00485261"/>
    <w:rsid w:val="00485B7B"/>
    <w:rsid w:val="004862C6"/>
    <w:rsid w:val="0048647F"/>
    <w:rsid w:val="004865E3"/>
    <w:rsid w:val="00486712"/>
    <w:rsid w:val="00486763"/>
    <w:rsid w:val="00486F5E"/>
    <w:rsid w:val="004873FB"/>
    <w:rsid w:val="0048767F"/>
    <w:rsid w:val="00491254"/>
    <w:rsid w:val="00491B1C"/>
    <w:rsid w:val="00491DC0"/>
    <w:rsid w:val="004926FE"/>
    <w:rsid w:val="004937D1"/>
    <w:rsid w:val="00493C2E"/>
    <w:rsid w:val="00493FB0"/>
    <w:rsid w:val="004943AD"/>
    <w:rsid w:val="0049474E"/>
    <w:rsid w:val="004947D7"/>
    <w:rsid w:val="00494878"/>
    <w:rsid w:val="00496206"/>
    <w:rsid w:val="0049658E"/>
    <w:rsid w:val="00496A4E"/>
    <w:rsid w:val="00496E28"/>
    <w:rsid w:val="004972C9"/>
    <w:rsid w:val="004973FC"/>
    <w:rsid w:val="004974B4"/>
    <w:rsid w:val="00497AE4"/>
    <w:rsid w:val="00497CF9"/>
    <w:rsid w:val="004A011E"/>
    <w:rsid w:val="004A0737"/>
    <w:rsid w:val="004A0739"/>
    <w:rsid w:val="004A14A7"/>
    <w:rsid w:val="004A172E"/>
    <w:rsid w:val="004A1D9C"/>
    <w:rsid w:val="004A1F57"/>
    <w:rsid w:val="004A24F1"/>
    <w:rsid w:val="004A313B"/>
    <w:rsid w:val="004A316F"/>
    <w:rsid w:val="004A32DB"/>
    <w:rsid w:val="004A3DC3"/>
    <w:rsid w:val="004A3ED0"/>
    <w:rsid w:val="004A42FF"/>
    <w:rsid w:val="004A44F3"/>
    <w:rsid w:val="004A45DE"/>
    <w:rsid w:val="004A4DE0"/>
    <w:rsid w:val="004A4EF5"/>
    <w:rsid w:val="004A5291"/>
    <w:rsid w:val="004A5FF0"/>
    <w:rsid w:val="004A6059"/>
    <w:rsid w:val="004A61E7"/>
    <w:rsid w:val="004A62A3"/>
    <w:rsid w:val="004A6A75"/>
    <w:rsid w:val="004A6B0C"/>
    <w:rsid w:val="004A6CBA"/>
    <w:rsid w:val="004A723D"/>
    <w:rsid w:val="004B0001"/>
    <w:rsid w:val="004B027C"/>
    <w:rsid w:val="004B04C9"/>
    <w:rsid w:val="004B096E"/>
    <w:rsid w:val="004B0CBC"/>
    <w:rsid w:val="004B1482"/>
    <w:rsid w:val="004B17BD"/>
    <w:rsid w:val="004B1A8A"/>
    <w:rsid w:val="004B1DF7"/>
    <w:rsid w:val="004B26A5"/>
    <w:rsid w:val="004B3122"/>
    <w:rsid w:val="004B3517"/>
    <w:rsid w:val="004B36C0"/>
    <w:rsid w:val="004B38C8"/>
    <w:rsid w:val="004B3F63"/>
    <w:rsid w:val="004B42BF"/>
    <w:rsid w:val="004B4802"/>
    <w:rsid w:val="004B4A64"/>
    <w:rsid w:val="004B4EAF"/>
    <w:rsid w:val="004B52E4"/>
    <w:rsid w:val="004B565D"/>
    <w:rsid w:val="004B5A00"/>
    <w:rsid w:val="004B62DB"/>
    <w:rsid w:val="004B630F"/>
    <w:rsid w:val="004B654E"/>
    <w:rsid w:val="004B7156"/>
    <w:rsid w:val="004B76AE"/>
    <w:rsid w:val="004B7938"/>
    <w:rsid w:val="004C01B6"/>
    <w:rsid w:val="004C01F6"/>
    <w:rsid w:val="004C0712"/>
    <w:rsid w:val="004C0799"/>
    <w:rsid w:val="004C1378"/>
    <w:rsid w:val="004C147E"/>
    <w:rsid w:val="004C1DD6"/>
    <w:rsid w:val="004C3062"/>
    <w:rsid w:val="004C3555"/>
    <w:rsid w:val="004C3570"/>
    <w:rsid w:val="004C4981"/>
    <w:rsid w:val="004C4C70"/>
    <w:rsid w:val="004C57AE"/>
    <w:rsid w:val="004C6167"/>
    <w:rsid w:val="004C61C8"/>
    <w:rsid w:val="004C6385"/>
    <w:rsid w:val="004C6492"/>
    <w:rsid w:val="004C64C1"/>
    <w:rsid w:val="004C65CC"/>
    <w:rsid w:val="004C7597"/>
    <w:rsid w:val="004C7668"/>
    <w:rsid w:val="004C799D"/>
    <w:rsid w:val="004C7AFB"/>
    <w:rsid w:val="004C7B5C"/>
    <w:rsid w:val="004C7E05"/>
    <w:rsid w:val="004C7F41"/>
    <w:rsid w:val="004D0A19"/>
    <w:rsid w:val="004D0CF6"/>
    <w:rsid w:val="004D0DE3"/>
    <w:rsid w:val="004D0E1B"/>
    <w:rsid w:val="004D11D0"/>
    <w:rsid w:val="004D1719"/>
    <w:rsid w:val="004D173A"/>
    <w:rsid w:val="004D17DE"/>
    <w:rsid w:val="004D2430"/>
    <w:rsid w:val="004D24D2"/>
    <w:rsid w:val="004D2739"/>
    <w:rsid w:val="004D2E08"/>
    <w:rsid w:val="004D3436"/>
    <w:rsid w:val="004D3573"/>
    <w:rsid w:val="004D3FBE"/>
    <w:rsid w:val="004D46E5"/>
    <w:rsid w:val="004D5328"/>
    <w:rsid w:val="004D5542"/>
    <w:rsid w:val="004D5B14"/>
    <w:rsid w:val="004D5E05"/>
    <w:rsid w:val="004D6498"/>
    <w:rsid w:val="004D7FAF"/>
    <w:rsid w:val="004E0280"/>
    <w:rsid w:val="004E05B5"/>
    <w:rsid w:val="004E05E6"/>
    <w:rsid w:val="004E0B67"/>
    <w:rsid w:val="004E1123"/>
    <w:rsid w:val="004E14C6"/>
    <w:rsid w:val="004E17E5"/>
    <w:rsid w:val="004E1939"/>
    <w:rsid w:val="004E206D"/>
    <w:rsid w:val="004E295D"/>
    <w:rsid w:val="004E2DFE"/>
    <w:rsid w:val="004E32DB"/>
    <w:rsid w:val="004E33A3"/>
    <w:rsid w:val="004E3709"/>
    <w:rsid w:val="004E456C"/>
    <w:rsid w:val="004E4A67"/>
    <w:rsid w:val="004E52FB"/>
    <w:rsid w:val="004E7382"/>
    <w:rsid w:val="004E7A39"/>
    <w:rsid w:val="004F08DF"/>
    <w:rsid w:val="004F13CC"/>
    <w:rsid w:val="004F15BA"/>
    <w:rsid w:val="004F1CB9"/>
    <w:rsid w:val="004F201D"/>
    <w:rsid w:val="004F26D9"/>
    <w:rsid w:val="004F2F8C"/>
    <w:rsid w:val="004F37DD"/>
    <w:rsid w:val="004F4423"/>
    <w:rsid w:val="004F4678"/>
    <w:rsid w:val="004F46BB"/>
    <w:rsid w:val="004F46D6"/>
    <w:rsid w:val="004F47A5"/>
    <w:rsid w:val="004F57F2"/>
    <w:rsid w:val="004F6293"/>
    <w:rsid w:val="004F63FF"/>
    <w:rsid w:val="004F6C00"/>
    <w:rsid w:val="004F7611"/>
    <w:rsid w:val="004F774A"/>
    <w:rsid w:val="004F7F01"/>
    <w:rsid w:val="005000DE"/>
    <w:rsid w:val="00500656"/>
    <w:rsid w:val="00500CFD"/>
    <w:rsid w:val="0050114E"/>
    <w:rsid w:val="0050137A"/>
    <w:rsid w:val="005013D7"/>
    <w:rsid w:val="0050220F"/>
    <w:rsid w:val="0050260B"/>
    <w:rsid w:val="005026B6"/>
    <w:rsid w:val="005028D7"/>
    <w:rsid w:val="00502A32"/>
    <w:rsid w:val="00503288"/>
    <w:rsid w:val="005033F2"/>
    <w:rsid w:val="005035D8"/>
    <w:rsid w:val="0050371A"/>
    <w:rsid w:val="00504FF5"/>
    <w:rsid w:val="00505A09"/>
    <w:rsid w:val="00506029"/>
    <w:rsid w:val="005062DA"/>
    <w:rsid w:val="00506B54"/>
    <w:rsid w:val="00506CD4"/>
    <w:rsid w:val="00506FFD"/>
    <w:rsid w:val="0050730D"/>
    <w:rsid w:val="00507F3A"/>
    <w:rsid w:val="00510956"/>
    <w:rsid w:val="005112D5"/>
    <w:rsid w:val="00511451"/>
    <w:rsid w:val="0051157A"/>
    <w:rsid w:val="00511588"/>
    <w:rsid w:val="005118CC"/>
    <w:rsid w:val="00511957"/>
    <w:rsid w:val="00511C87"/>
    <w:rsid w:val="00511D29"/>
    <w:rsid w:val="00511F12"/>
    <w:rsid w:val="0051206A"/>
    <w:rsid w:val="0051212E"/>
    <w:rsid w:val="0051299F"/>
    <w:rsid w:val="0051381D"/>
    <w:rsid w:val="00513AEF"/>
    <w:rsid w:val="00513B17"/>
    <w:rsid w:val="00513B37"/>
    <w:rsid w:val="00513BA7"/>
    <w:rsid w:val="00513E71"/>
    <w:rsid w:val="00513FB7"/>
    <w:rsid w:val="005141B9"/>
    <w:rsid w:val="005144AC"/>
    <w:rsid w:val="00514548"/>
    <w:rsid w:val="0051492F"/>
    <w:rsid w:val="005149BB"/>
    <w:rsid w:val="00514B90"/>
    <w:rsid w:val="005161D9"/>
    <w:rsid w:val="0051640E"/>
    <w:rsid w:val="0051644B"/>
    <w:rsid w:val="00516F21"/>
    <w:rsid w:val="0052144B"/>
    <w:rsid w:val="00521691"/>
    <w:rsid w:val="005224C5"/>
    <w:rsid w:val="0052295E"/>
    <w:rsid w:val="00522AA2"/>
    <w:rsid w:val="00522C2B"/>
    <w:rsid w:val="005233CF"/>
    <w:rsid w:val="00523B45"/>
    <w:rsid w:val="00524187"/>
    <w:rsid w:val="00524204"/>
    <w:rsid w:val="0052425E"/>
    <w:rsid w:val="00524B4D"/>
    <w:rsid w:val="00524C06"/>
    <w:rsid w:val="00524E8E"/>
    <w:rsid w:val="00525015"/>
    <w:rsid w:val="0052515A"/>
    <w:rsid w:val="00525C2E"/>
    <w:rsid w:val="005262F5"/>
    <w:rsid w:val="005265B6"/>
    <w:rsid w:val="0052663D"/>
    <w:rsid w:val="005271BF"/>
    <w:rsid w:val="00527256"/>
    <w:rsid w:val="00527B11"/>
    <w:rsid w:val="00527DA8"/>
    <w:rsid w:val="00527E2A"/>
    <w:rsid w:val="0053027E"/>
    <w:rsid w:val="005303D1"/>
    <w:rsid w:val="00531474"/>
    <w:rsid w:val="00531D24"/>
    <w:rsid w:val="00531E69"/>
    <w:rsid w:val="005321AD"/>
    <w:rsid w:val="00533A73"/>
    <w:rsid w:val="005342B6"/>
    <w:rsid w:val="00534898"/>
    <w:rsid w:val="00534CD3"/>
    <w:rsid w:val="005352F2"/>
    <w:rsid w:val="0053615E"/>
    <w:rsid w:val="00536BB5"/>
    <w:rsid w:val="00536C80"/>
    <w:rsid w:val="00537105"/>
    <w:rsid w:val="00540950"/>
    <w:rsid w:val="00540B7F"/>
    <w:rsid w:val="00540D35"/>
    <w:rsid w:val="005416C4"/>
    <w:rsid w:val="0054184C"/>
    <w:rsid w:val="00541B1D"/>
    <w:rsid w:val="00542BFC"/>
    <w:rsid w:val="00544112"/>
    <w:rsid w:val="00544A45"/>
    <w:rsid w:val="00544CCC"/>
    <w:rsid w:val="00544F59"/>
    <w:rsid w:val="00545175"/>
    <w:rsid w:val="00545DEB"/>
    <w:rsid w:val="00545E72"/>
    <w:rsid w:val="00546204"/>
    <w:rsid w:val="00546291"/>
    <w:rsid w:val="00546435"/>
    <w:rsid w:val="00546531"/>
    <w:rsid w:val="00546601"/>
    <w:rsid w:val="00546697"/>
    <w:rsid w:val="0054698F"/>
    <w:rsid w:val="00546C0F"/>
    <w:rsid w:val="00546DFC"/>
    <w:rsid w:val="00546EC7"/>
    <w:rsid w:val="0054751D"/>
    <w:rsid w:val="00547762"/>
    <w:rsid w:val="00547D1C"/>
    <w:rsid w:val="0055029E"/>
    <w:rsid w:val="00550568"/>
    <w:rsid w:val="005506E5"/>
    <w:rsid w:val="005510C1"/>
    <w:rsid w:val="005517D9"/>
    <w:rsid w:val="00551910"/>
    <w:rsid w:val="00551A86"/>
    <w:rsid w:val="0055203B"/>
    <w:rsid w:val="0055256E"/>
    <w:rsid w:val="00553403"/>
    <w:rsid w:val="00553B28"/>
    <w:rsid w:val="00553E6E"/>
    <w:rsid w:val="005540FD"/>
    <w:rsid w:val="005549AA"/>
    <w:rsid w:val="00554BA1"/>
    <w:rsid w:val="00555224"/>
    <w:rsid w:val="00555947"/>
    <w:rsid w:val="00556074"/>
    <w:rsid w:val="005563D1"/>
    <w:rsid w:val="005565AB"/>
    <w:rsid w:val="00556C46"/>
    <w:rsid w:val="00556DE4"/>
    <w:rsid w:val="00556FAD"/>
    <w:rsid w:val="0055721C"/>
    <w:rsid w:val="00557453"/>
    <w:rsid w:val="005614F3"/>
    <w:rsid w:val="0056165D"/>
    <w:rsid w:val="00561AE2"/>
    <w:rsid w:val="00561FB6"/>
    <w:rsid w:val="00562378"/>
    <w:rsid w:val="0056332A"/>
    <w:rsid w:val="005637E5"/>
    <w:rsid w:val="00564011"/>
    <w:rsid w:val="005643DE"/>
    <w:rsid w:val="00564945"/>
    <w:rsid w:val="00564AEC"/>
    <w:rsid w:val="005654B3"/>
    <w:rsid w:val="00565B4B"/>
    <w:rsid w:val="00565BF3"/>
    <w:rsid w:val="0056618F"/>
    <w:rsid w:val="0056686D"/>
    <w:rsid w:val="00566AE3"/>
    <w:rsid w:val="00566AE9"/>
    <w:rsid w:val="00566C7D"/>
    <w:rsid w:val="0056729B"/>
    <w:rsid w:val="00567699"/>
    <w:rsid w:val="00570AA3"/>
    <w:rsid w:val="00570D1C"/>
    <w:rsid w:val="005711B1"/>
    <w:rsid w:val="00572213"/>
    <w:rsid w:val="005729A9"/>
    <w:rsid w:val="005733AC"/>
    <w:rsid w:val="0057343F"/>
    <w:rsid w:val="0057392C"/>
    <w:rsid w:val="00573C84"/>
    <w:rsid w:val="00574176"/>
    <w:rsid w:val="00574565"/>
    <w:rsid w:val="00574820"/>
    <w:rsid w:val="00574BA2"/>
    <w:rsid w:val="0057515D"/>
    <w:rsid w:val="005764C1"/>
    <w:rsid w:val="0057665A"/>
    <w:rsid w:val="005767D8"/>
    <w:rsid w:val="005767F5"/>
    <w:rsid w:val="00576DE0"/>
    <w:rsid w:val="0057783D"/>
    <w:rsid w:val="005778BA"/>
    <w:rsid w:val="00577DF6"/>
    <w:rsid w:val="0058011F"/>
    <w:rsid w:val="005812B7"/>
    <w:rsid w:val="005813DC"/>
    <w:rsid w:val="00581856"/>
    <w:rsid w:val="0058206C"/>
    <w:rsid w:val="0058220E"/>
    <w:rsid w:val="00582420"/>
    <w:rsid w:val="00582925"/>
    <w:rsid w:val="0058294A"/>
    <w:rsid w:val="00582F54"/>
    <w:rsid w:val="00583269"/>
    <w:rsid w:val="005832B0"/>
    <w:rsid w:val="00583819"/>
    <w:rsid w:val="00583838"/>
    <w:rsid w:val="005841DE"/>
    <w:rsid w:val="0058456D"/>
    <w:rsid w:val="00584C5D"/>
    <w:rsid w:val="0058581B"/>
    <w:rsid w:val="00585A4A"/>
    <w:rsid w:val="00585D6F"/>
    <w:rsid w:val="00585F7D"/>
    <w:rsid w:val="0058699E"/>
    <w:rsid w:val="00586FF0"/>
    <w:rsid w:val="005873C1"/>
    <w:rsid w:val="0058750F"/>
    <w:rsid w:val="005877E6"/>
    <w:rsid w:val="005879BE"/>
    <w:rsid w:val="00587A1C"/>
    <w:rsid w:val="00590698"/>
    <w:rsid w:val="00590884"/>
    <w:rsid w:val="005910DD"/>
    <w:rsid w:val="00591C76"/>
    <w:rsid w:val="00592715"/>
    <w:rsid w:val="00593493"/>
    <w:rsid w:val="005938BF"/>
    <w:rsid w:val="005938DF"/>
    <w:rsid w:val="00593D08"/>
    <w:rsid w:val="00594B13"/>
    <w:rsid w:val="00595340"/>
    <w:rsid w:val="00595426"/>
    <w:rsid w:val="00595810"/>
    <w:rsid w:val="0059582E"/>
    <w:rsid w:val="00595E9E"/>
    <w:rsid w:val="005960EC"/>
    <w:rsid w:val="005963D5"/>
    <w:rsid w:val="005968B0"/>
    <w:rsid w:val="00597405"/>
    <w:rsid w:val="00597626"/>
    <w:rsid w:val="005A0CA3"/>
    <w:rsid w:val="005A0E28"/>
    <w:rsid w:val="005A287B"/>
    <w:rsid w:val="005A304C"/>
    <w:rsid w:val="005A335D"/>
    <w:rsid w:val="005A386E"/>
    <w:rsid w:val="005A39A5"/>
    <w:rsid w:val="005A3A18"/>
    <w:rsid w:val="005A432D"/>
    <w:rsid w:val="005A4B34"/>
    <w:rsid w:val="005A4D11"/>
    <w:rsid w:val="005A527C"/>
    <w:rsid w:val="005A5D5F"/>
    <w:rsid w:val="005A62D8"/>
    <w:rsid w:val="005A678C"/>
    <w:rsid w:val="005A681A"/>
    <w:rsid w:val="005A6A75"/>
    <w:rsid w:val="005A6BF4"/>
    <w:rsid w:val="005A6D50"/>
    <w:rsid w:val="005A6FC0"/>
    <w:rsid w:val="005A6FCB"/>
    <w:rsid w:val="005A7C36"/>
    <w:rsid w:val="005A7CE1"/>
    <w:rsid w:val="005B0090"/>
    <w:rsid w:val="005B01F4"/>
    <w:rsid w:val="005B0271"/>
    <w:rsid w:val="005B0AE6"/>
    <w:rsid w:val="005B0C95"/>
    <w:rsid w:val="005B1643"/>
    <w:rsid w:val="005B195E"/>
    <w:rsid w:val="005B20E0"/>
    <w:rsid w:val="005B2336"/>
    <w:rsid w:val="005B246D"/>
    <w:rsid w:val="005B2931"/>
    <w:rsid w:val="005B2A48"/>
    <w:rsid w:val="005B3921"/>
    <w:rsid w:val="005B39BF"/>
    <w:rsid w:val="005B43FC"/>
    <w:rsid w:val="005B44B1"/>
    <w:rsid w:val="005B476B"/>
    <w:rsid w:val="005B480C"/>
    <w:rsid w:val="005B4A04"/>
    <w:rsid w:val="005B4D07"/>
    <w:rsid w:val="005B501C"/>
    <w:rsid w:val="005B5916"/>
    <w:rsid w:val="005B5C55"/>
    <w:rsid w:val="005B5DC1"/>
    <w:rsid w:val="005B642D"/>
    <w:rsid w:val="005B6AEC"/>
    <w:rsid w:val="005B6F22"/>
    <w:rsid w:val="005C0031"/>
    <w:rsid w:val="005C0C97"/>
    <w:rsid w:val="005C1A4D"/>
    <w:rsid w:val="005C1D1A"/>
    <w:rsid w:val="005C2146"/>
    <w:rsid w:val="005C2197"/>
    <w:rsid w:val="005C22C8"/>
    <w:rsid w:val="005C2AAB"/>
    <w:rsid w:val="005C2F9F"/>
    <w:rsid w:val="005C3612"/>
    <w:rsid w:val="005C3F15"/>
    <w:rsid w:val="005C4195"/>
    <w:rsid w:val="005C42CF"/>
    <w:rsid w:val="005C4785"/>
    <w:rsid w:val="005C4F8F"/>
    <w:rsid w:val="005C5575"/>
    <w:rsid w:val="005C5A3D"/>
    <w:rsid w:val="005C5B68"/>
    <w:rsid w:val="005C67D2"/>
    <w:rsid w:val="005D0E30"/>
    <w:rsid w:val="005D0E59"/>
    <w:rsid w:val="005D1254"/>
    <w:rsid w:val="005D12BE"/>
    <w:rsid w:val="005D1960"/>
    <w:rsid w:val="005D2161"/>
    <w:rsid w:val="005D23D3"/>
    <w:rsid w:val="005D27DD"/>
    <w:rsid w:val="005D2BD0"/>
    <w:rsid w:val="005D328C"/>
    <w:rsid w:val="005D517E"/>
    <w:rsid w:val="005D521A"/>
    <w:rsid w:val="005D6649"/>
    <w:rsid w:val="005D67CD"/>
    <w:rsid w:val="005D74CE"/>
    <w:rsid w:val="005D7DCC"/>
    <w:rsid w:val="005E06A4"/>
    <w:rsid w:val="005E11B2"/>
    <w:rsid w:val="005E15C8"/>
    <w:rsid w:val="005E18DE"/>
    <w:rsid w:val="005E18F3"/>
    <w:rsid w:val="005E18F9"/>
    <w:rsid w:val="005E1C5C"/>
    <w:rsid w:val="005E1FE2"/>
    <w:rsid w:val="005E21B3"/>
    <w:rsid w:val="005E2CF8"/>
    <w:rsid w:val="005E329D"/>
    <w:rsid w:val="005E4304"/>
    <w:rsid w:val="005E4564"/>
    <w:rsid w:val="005E4B48"/>
    <w:rsid w:val="005E4CA5"/>
    <w:rsid w:val="005E50D1"/>
    <w:rsid w:val="005E52F1"/>
    <w:rsid w:val="005E56CD"/>
    <w:rsid w:val="005E5C3D"/>
    <w:rsid w:val="005E67D1"/>
    <w:rsid w:val="005E6FAD"/>
    <w:rsid w:val="005E7417"/>
    <w:rsid w:val="005E7463"/>
    <w:rsid w:val="005E7893"/>
    <w:rsid w:val="005E7C2D"/>
    <w:rsid w:val="005F0BB5"/>
    <w:rsid w:val="005F1117"/>
    <w:rsid w:val="005F1536"/>
    <w:rsid w:val="005F158D"/>
    <w:rsid w:val="005F17CC"/>
    <w:rsid w:val="005F19D1"/>
    <w:rsid w:val="005F1E3B"/>
    <w:rsid w:val="005F21EB"/>
    <w:rsid w:val="005F2A03"/>
    <w:rsid w:val="005F3442"/>
    <w:rsid w:val="005F4C97"/>
    <w:rsid w:val="005F4CF3"/>
    <w:rsid w:val="005F4E1F"/>
    <w:rsid w:val="005F5128"/>
    <w:rsid w:val="005F59DA"/>
    <w:rsid w:val="005F6083"/>
    <w:rsid w:val="005F61EC"/>
    <w:rsid w:val="005F6D5F"/>
    <w:rsid w:val="005F6DC4"/>
    <w:rsid w:val="005F73D8"/>
    <w:rsid w:val="005F7817"/>
    <w:rsid w:val="005F7AC7"/>
    <w:rsid w:val="005F7C0A"/>
    <w:rsid w:val="005F7F3E"/>
    <w:rsid w:val="006003CC"/>
    <w:rsid w:val="006003E8"/>
    <w:rsid w:val="006005BD"/>
    <w:rsid w:val="00600C36"/>
    <w:rsid w:val="00601144"/>
    <w:rsid w:val="00602349"/>
    <w:rsid w:val="00602877"/>
    <w:rsid w:val="0060369D"/>
    <w:rsid w:val="00604E51"/>
    <w:rsid w:val="00605929"/>
    <w:rsid w:val="006066FF"/>
    <w:rsid w:val="00607E8C"/>
    <w:rsid w:val="00610035"/>
    <w:rsid w:val="006104D5"/>
    <w:rsid w:val="006107CC"/>
    <w:rsid w:val="00610FAA"/>
    <w:rsid w:val="00611190"/>
    <w:rsid w:val="0061142D"/>
    <w:rsid w:val="00611FE7"/>
    <w:rsid w:val="00612626"/>
    <w:rsid w:val="0061272C"/>
    <w:rsid w:val="00612AC9"/>
    <w:rsid w:val="00612AF4"/>
    <w:rsid w:val="00612CB5"/>
    <w:rsid w:val="00612F14"/>
    <w:rsid w:val="00613469"/>
    <w:rsid w:val="0061394E"/>
    <w:rsid w:val="006139AF"/>
    <w:rsid w:val="00613B2A"/>
    <w:rsid w:val="00613F44"/>
    <w:rsid w:val="0061434A"/>
    <w:rsid w:val="0061507A"/>
    <w:rsid w:val="006154A5"/>
    <w:rsid w:val="006155DC"/>
    <w:rsid w:val="00615669"/>
    <w:rsid w:val="006160D0"/>
    <w:rsid w:val="006160FB"/>
    <w:rsid w:val="0061614C"/>
    <w:rsid w:val="006161C6"/>
    <w:rsid w:val="006166F1"/>
    <w:rsid w:val="00616E94"/>
    <w:rsid w:val="00616EDE"/>
    <w:rsid w:val="0061711A"/>
    <w:rsid w:val="00617D77"/>
    <w:rsid w:val="0062052C"/>
    <w:rsid w:val="0062108E"/>
    <w:rsid w:val="006211F0"/>
    <w:rsid w:val="006214DE"/>
    <w:rsid w:val="006217A0"/>
    <w:rsid w:val="00621CB4"/>
    <w:rsid w:val="00621F87"/>
    <w:rsid w:val="00622020"/>
    <w:rsid w:val="00622C01"/>
    <w:rsid w:val="00622E12"/>
    <w:rsid w:val="00622E5C"/>
    <w:rsid w:val="00622FB3"/>
    <w:rsid w:val="006236B2"/>
    <w:rsid w:val="0062394D"/>
    <w:rsid w:val="00623BD9"/>
    <w:rsid w:val="006245B1"/>
    <w:rsid w:val="00624B48"/>
    <w:rsid w:val="0062530B"/>
    <w:rsid w:val="00625846"/>
    <w:rsid w:val="006261EC"/>
    <w:rsid w:val="0062621F"/>
    <w:rsid w:val="00626667"/>
    <w:rsid w:val="00626CD5"/>
    <w:rsid w:val="0062705C"/>
    <w:rsid w:val="0062727C"/>
    <w:rsid w:val="00627913"/>
    <w:rsid w:val="00627D3C"/>
    <w:rsid w:val="00630489"/>
    <w:rsid w:val="00630600"/>
    <w:rsid w:val="00630EEB"/>
    <w:rsid w:val="006316B6"/>
    <w:rsid w:val="00631D2F"/>
    <w:rsid w:val="006320AA"/>
    <w:rsid w:val="00632380"/>
    <w:rsid w:val="0063281F"/>
    <w:rsid w:val="00633CA0"/>
    <w:rsid w:val="00633DAF"/>
    <w:rsid w:val="006340B9"/>
    <w:rsid w:val="006345ED"/>
    <w:rsid w:val="00635C29"/>
    <w:rsid w:val="0063673C"/>
    <w:rsid w:val="006371F6"/>
    <w:rsid w:val="00637CA1"/>
    <w:rsid w:val="00640ED9"/>
    <w:rsid w:val="00641323"/>
    <w:rsid w:val="00641387"/>
    <w:rsid w:val="0064180B"/>
    <w:rsid w:val="006420BD"/>
    <w:rsid w:val="00642450"/>
    <w:rsid w:val="0064247A"/>
    <w:rsid w:val="0064268A"/>
    <w:rsid w:val="006426FD"/>
    <w:rsid w:val="00642AA3"/>
    <w:rsid w:val="00643CB4"/>
    <w:rsid w:val="00643D05"/>
    <w:rsid w:val="00643DA1"/>
    <w:rsid w:val="00643DE9"/>
    <w:rsid w:val="006445FF"/>
    <w:rsid w:val="00644FFA"/>
    <w:rsid w:val="006453B9"/>
    <w:rsid w:val="00646021"/>
    <w:rsid w:val="00647368"/>
    <w:rsid w:val="00650010"/>
    <w:rsid w:val="0065005F"/>
    <w:rsid w:val="006506CF"/>
    <w:rsid w:val="006508E8"/>
    <w:rsid w:val="006519E1"/>
    <w:rsid w:val="00651D51"/>
    <w:rsid w:val="006525CF"/>
    <w:rsid w:val="0065261B"/>
    <w:rsid w:val="006527D8"/>
    <w:rsid w:val="00652FEE"/>
    <w:rsid w:val="0065303B"/>
    <w:rsid w:val="0065406D"/>
    <w:rsid w:val="006540C0"/>
    <w:rsid w:val="00654241"/>
    <w:rsid w:val="00654502"/>
    <w:rsid w:val="006545A8"/>
    <w:rsid w:val="00654F1F"/>
    <w:rsid w:val="0065560B"/>
    <w:rsid w:val="00655819"/>
    <w:rsid w:val="00655B53"/>
    <w:rsid w:val="00656047"/>
    <w:rsid w:val="006568A2"/>
    <w:rsid w:val="006575AD"/>
    <w:rsid w:val="00657E2F"/>
    <w:rsid w:val="0066021D"/>
    <w:rsid w:val="0066048F"/>
    <w:rsid w:val="00660571"/>
    <w:rsid w:val="0066165D"/>
    <w:rsid w:val="00661806"/>
    <w:rsid w:val="006620C5"/>
    <w:rsid w:val="00662359"/>
    <w:rsid w:val="0066296A"/>
    <w:rsid w:val="00662C50"/>
    <w:rsid w:val="00663732"/>
    <w:rsid w:val="00663C7F"/>
    <w:rsid w:val="00664103"/>
    <w:rsid w:val="0066451F"/>
    <w:rsid w:val="00664534"/>
    <w:rsid w:val="006648AC"/>
    <w:rsid w:val="0066496C"/>
    <w:rsid w:val="00664998"/>
    <w:rsid w:val="00664E5A"/>
    <w:rsid w:val="00665790"/>
    <w:rsid w:val="00665BDB"/>
    <w:rsid w:val="00666DE6"/>
    <w:rsid w:val="00666E67"/>
    <w:rsid w:val="0066758F"/>
    <w:rsid w:val="00670804"/>
    <w:rsid w:val="00670E16"/>
    <w:rsid w:val="00670EA8"/>
    <w:rsid w:val="00671FA3"/>
    <w:rsid w:val="00672060"/>
    <w:rsid w:val="0067243E"/>
    <w:rsid w:val="00672456"/>
    <w:rsid w:val="00672670"/>
    <w:rsid w:val="00673394"/>
    <w:rsid w:val="00673A0C"/>
    <w:rsid w:val="00674A97"/>
    <w:rsid w:val="00674C04"/>
    <w:rsid w:val="00674C64"/>
    <w:rsid w:val="00674F8B"/>
    <w:rsid w:val="006754EA"/>
    <w:rsid w:val="00675B40"/>
    <w:rsid w:val="0067604D"/>
    <w:rsid w:val="00676A70"/>
    <w:rsid w:val="00677308"/>
    <w:rsid w:val="00677782"/>
    <w:rsid w:val="00677E73"/>
    <w:rsid w:val="00677F9C"/>
    <w:rsid w:val="00680AA2"/>
    <w:rsid w:val="00680DA8"/>
    <w:rsid w:val="0068142C"/>
    <w:rsid w:val="0068185E"/>
    <w:rsid w:val="00681B92"/>
    <w:rsid w:val="00682F24"/>
    <w:rsid w:val="0068358F"/>
    <w:rsid w:val="00683662"/>
    <w:rsid w:val="00683DA6"/>
    <w:rsid w:val="00683DDD"/>
    <w:rsid w:val="00683E2F"/>
    <w:rsid w:val="006842B9"/>
    <w:rsid w:val="00684B54"/>
    <w:rsid w:val="0068563E"/>
    <w:rsid w:val="006856F2"/>
    <w:rsid w:val="00685736"/>
    <w:rsid w:val="00685974"/>
    <w:rsid w:val="00685FC2"/>
    <w:rsid w:val="006861B4"/>
    <w:rsid w:val="00686370"/>
    <w:rsid w:val="00686C6C"/>
    <w:rsid w:val="006870F6"/>
    <w:rsid w:val="00687461"/>
    <w:rsid w:val="00690275"/>
    <w:rsid w:val="0069051F"/>
    <w:rsid w:val="006905D6"/>
    <w:rsid w:val="006905D8"/>
    <w:rsid w:val="00690B30"/>
    <w:rsid w:val="0069130D"/>
    <w:rsid w:val="00691615"/>
    <w:rsid w:val="0069161C"/>
    <w:rsid w:val="0069172E"/>
    <w:rsid w:val="0069181F"/>
    <w:rsid w:val="006920BA"/>
    <w:rsid w:val="00692897"/>
    <w:rsid w:val="0069295E"/>
    <w:rsid w:val="00692DAA"/>
    <w:rsid w:val="00692E20"/>
    <w:rsid w:val="006937B6"/>
    <w:rsid w:val="00693964"/>
    <w:rsid w:val="00693CFD"/>
    <w:rsid w:val="00693FA4"/>
    <w:rsid w:val="0069410E"/>
    <w:rsid w:val="006944DE"/>
    <w:rsid w:val="006948F0"/>
    <w:rsid w:val="0069552E"/>
    <w:rsid w:val="0069583A"/>
    <w:rsid w:val="00696627"/>
    <w:rsid w:val="00696A1D"/>
    <w:rsid w:val="00696F1E"/>
    <w:rsid w:val="00697BA3"/>
    <w:rsid w:val="006A178A"/>
    <w:rsid w:val="006A1949"/>
    <w:rsid w:val="006A33E4"/>
    <w:rsid w:val="006A33E5"/>
    <w:rsid w:val="006A3553"/>
    <w:rsid w:val="006A4647"/>
    <w:rsid w:val="006A485D"/>
    <w:rsid w:val="006A4887"/>
    <w:rsid w:val="006A53B6"/>
    <w:rsid w:val="006A5624"/>
    <w:rsid w:val="006A5804"/>
    <w:rsid w:val="006A6195"/>
    <w:rsid w:val="006A6617"/>
    <w:rsid w:val="006A6AAD"/>
    <w:rsid w:val="006A6D02"/>
    <w:rsid w:val="006A6DEF"/>
    <w:rsid w:val="006A7655"/>
    <w:rsid w:val="006A7A03"/>
    <w:rsid w:val="006B059C"/>
    <w:rsid w:val="006B0BCE"/>
    <w:rsid w:val="006B1332"/>
    <w:rsid w:val="006B1D34"/>
    <w:rsid w:val="006B20D2"/>
    <w:rsid w:val="006B279F"/>
    <w:rsid w:val="006B2876"/>
    <w:rsid w:val="006B2A31"/>
    <w:rsid w:val="006B2A5A"/>
    <w:rsid w:val="006B34E0"/>
    <w:rsid w:val="006B36C8"/>
    <w:rsid w:val="006B3BA8"/>
    <w:rsid w:val="006B3C4D"/>
    <w:rsid w:val="006B3FA9"/>
    <w:rsid w:val="006B40F0"/>
    <w:rsid w:val="006B56CD"/>
    <w:rsid w:val="006B625D"/>
    <w:rsid w:val="006B67AB"/>
    <w:rsid w:val="006B6A8D"/>
    <w:rsid w:val="006B6B25"/>
    <w:rsid w:val="006B7171"/>
    <w:rsid w:val="006B76D7"/>
    <w:rsid w:val="006B7917"/>
    <w:rsid w:val="006C01A3"/>
    <w:rsid w:val="006C2073"/>
    <w:rsid w:val="006C2348"/>
    <w:rsid w:val="006C24F3"/>
    <w:rsid w:val="006C27DD"/>
    <w:rsid w:val="006C3317"/>
    <w:rsid w:val="006C3EB1"/>
    <w:rsid w:val="006C3F83"/>
    <w:rsid w:val="006C45F6"/>
    <w:rsid w:val="006C4B44"/>
    <w:rsid w:val="006C4EC4"/>
    <w:rsid w:val="006C579C"/>
    <w:rsid w:val="006C5F52"/>
    <w:rsid w:val="006C600E"/>
    <w:rsid w:val="006C6C58"/>
    <w:rsid w:val="006C7163"/>
    <w:rsid w:val="006C78A2"/>
    <w:rsid w:val="006C7BF4"/>
    <w:rsid w:val="006C7E6E"/>
    <w:rsid w:val="006D14B3"/>
    <w:rsid w:val="006D216D"/>
    <w:rsid w:val="006D29EB"/>
    <w:rsid w:val="006D2C4B"/>
    <w:rsid w:val="006D38CD"/>
    <w:rsid w:val="006D39FE"/>
    <w:rsid w:val="006D3C9B"/>
    <w:rsid w:val="006D3F6D"/>
    <w:rsid w:val="006D4434"/>
    <w:rsid w:val="006D5079"/>
    <w:rsid w:val="006D5322"/>
    <w:rsid w:val="006D63CD"/>
    <w:rsid w:val="006D6DCC"/>
    <w:rsid w:val="006D6E10"/>
    <w:rsid w:val="006E0B34"/>
    <w:rsid w:val="006E0CC1"/>
    <w:rsid w:val="006E0CC5"/>
    <w:rsid w:val="006E1189"/>
    <w:rsid w:val="006E178C"/>
    <w:rsid w:val="006E1D79"/>
    <w:rsid w:val="006E1F3B"/>
    <w:rsid w:val="006E2203"/>
    <w:rsid w:val="006E24F1"/>
    <w:rsid w:val="006E32A4"/>
    <w:rsid w:val="006E32EC"/>
    <w:rsid w:val="006E36D8"/>
    <w:rsid w:val="006E385F"/>
    <w:rsid w:val="006E3A79"/>
    <w:rsid w:val="006E3CC2"/>
    <w:rsid w:val="006E3DEB"/>
    <w:rsid w:val="006E4AB8"/>
    <w:rsid w:val="006E4B07"/>
    <w:rsid w:val="006E5076"/>
    <w:rsid w:val="006E5FF7"/>
    <w:rsid w:val="006E6D1C"/>
    <w:rsid w:val="006E7147"/>
    <w:rsid w:val="006E77FA"/>
    <w:rsid w:val="006E7B7B"/>
    <w:rsid w:val="006F0522"/>
    <w:rsid w:val="006F0550"/>
    <w:rsid w:val="006F0E04"/>
    <w:rsid w:val="006F1E36"/>
    <w:rsid w:val="006F1F51"/>
    <w:rsid w:val="006F2244"/>
    <w:rsid w:val="006F2B07"/>
    <w:rsid w:val="006F2EA9"/>
    <w:rsid w:val="006F31EA"/>
    <w:rsid w:val="006F47AF"/>
    <w:rsid w:val="006F4ECC"/>
    <w:rsid w:val="006F506F"/>
    <w:rsid w:val="006F682E"/>
    <w:rsid w:val="006F6CAC"/>
    <w:rsid w:val="006F6F94"/>
    <w:rsid w:val="006F7224"/>
    <w:rsid w:val="00700A6C"/>
    <w:rsid w:val="007010CB"/>
    <w:rsid w:val="007017D5"/>
    <w:rsid w:val="007022A9"/>
    <w:rsid w:val="0070242B"/>
    <w:rsid w:val="0070477B"/>
    <w:rsid w:val="00704AC9"/>
    <w:rsid w:val="00704DDA"/>
    <w:rsid w:val="00704FE7"/>
    <w:rsid w:val="00705215"/>
    <w:rsid w:val="00705294"/>
    <w:rsid w:val="00705301"/>
    <w:rsid w:val="00705425"/>
    <w:rsid w:val="007056C8"/>
    <w:rsid w:val="0070593C"/>
    <w:rsid w:val="00705B5C"/>
    <w:rsid w:val="00705DFC"/>
    <w:rsid w:val="0070729A"/>
    <w:rsid w:val="0070731F"/>
    <w:rsid w:val="0070773F"/>
    <w:rsid w:val="007079D5"/>
    <w:rsid w:val="00707C99"/>
    <w:rsid w:val="00707F33"/>
    <w:rsid w:val="007104C5"/>
    <w:rsid w:val="00710743"/>
    <w:rsid w:val="00710870"/>
    <w:rsid w:val="00710CAC"/>
    <w:rsid w:val="00711649"/>
    <w:rsid w:val="00711A68"/>
    <w:rsid w:val="00712301"/>
    <w:rsid w:val="007132B6"/>
    <w:rsid w:val="00713E69"/>
    <w:rsid w:val="007140EE"/>
    <w:rsid w:val="00714410"/>
    <w:rsid w:val="00714959"/>
    <w:rsid w:val="00716474"/>
    <w:rsid w:val="007164A9"/>
    <w:rsid w:val="00716C22"/>
    <w:rsid w:val="00716E60"/>
    <w:rsid w:val="0071752F"/>
    <w:rsid w:val="00717635"/>
    <w:rsid w:val="007179EE"/>
    <w:rsid w:val="00717B89"/>
    <w:rsid w:val="00720163"/>
    <w:rsid w:val="00720D5F"/>
    <w:rsid w:val="007218DC"/>
    <w:rsid w:val="00722BC3"/>
    <w:rsid w:val="00722FCE"/>
    <w:rsid w:val="00723A1D"/>
    <w:rsid w:val="00723C8B"/>
    <w:rsid w:val="007246E6"/>
    <w:rsid w:val="00724EDD"/>
    <w:rsid w:val="00725568"/>
    <w:rsid w:val="00725CD0"/>
    <w:rsid w:val="0072608E"/>
    <w:rsid w:val="00726553"/>
    <w:rsid w:val="00726616"/>
    <w:rsid w:val="00726772"/>
    <w:rsid w:val="00726967"/>
    <w:rsid w:val="007269C2"/>
    <w:rsid w:val="00726E41"/>
    <w:rsid w:val="00727352"/>
    <w:rsid w:val="0073042E"/>
    <w:rsid w:val="007309A1"/>
    <w:rsid w:val="00731411"/>
    <w:rsid w:val="00731674"/>
    <w:rsid w:val="00731A15"/>
    <w:rsid w:val="00731EDC"/>
    <w:rsid w:val="007322CB"/>
    <w:rsid w:val="00732424"/>
    <w:rsid w:val="0073260D"/>
    <w:rsid w:val="00734352"/>
    <w:rsid w:val="00734D18"/>
    <w:rsid w:val="00734DFF"/>
    <w:rsid w:val="00735171"/>
    <w:rsid w:val="0073567D"/>
    <w:rsid w:val="00735CD3"/>
    <w:rsid w:val="00735D64"/>
    <w:rsid w:val="00735E17"/>
    <w:rsid w:val="00736672"/>
    <w:rsid w:val="00736D69"/>
    <w:rsid w:val="007372C5"/>
    <w:rsid w:val="007372DC"/>
    <w:rsid w:val="00737534"/>
    <w:rsid w:val="0073779E"/>
    <w:rsid w:val="00737922"/>
    <w:rsid w:val="00741E58"/>
    <w:rsid w:val="00742493"/>
    <w:rsid w:val="00743A0E"/>
    <w:rsid w:val="00743DA1"/>
    <w:rsid w:val="00744498"/>
    <w:rsid w:val="007449FE"/>
    <w:rsid w:val="00744E82"/>
    <w:rsid w:val="0074522B"/>
    <w:rsid w:val="00745553"/>
    <w:rsid w:val="00745A42"/>
    <w:rsid w:val="00746087"/>
    <w:rsid w:val="0074641C"/>
    <w:rsid w:val="0074669B"/>
    <w:rsid w:val="00746708"/>
    <w:rsid w:val="00746E97"/>
    <w:rsid w:val="00747C1C"/>
    <w:rsid w:val="00751E7E"/>
    <w:rsid w:val="00752189"/>
    <w:rsid w:val="00752D21"/>
    <w:rsid w:val="00752FBB"/>
    <w:rsid w:val="007533C7"/>
    <w:rsid w:val="00753421"/>
    <w:rsid w:val="0075384E"/>
    <w:rsid w:val="0075398B"/>
    <w:rsid w:val="00753A66"/>
    <w:rsid w:val="0075439C"/>
    <w:rsid w:val="007549C4"/>
    <w:rsid w:val="00754BA8"/>
    <w:rsid w:val="00754E42"/>
    <w:rsid w:val="00756300"/>
    <w:rsid w:val="00756677"/>
    <w:rsid w:val="0075680F"/>
    <w:rsid w:val="0075692F"/>
    <w:rsid w:val="00757772"/>
    <w:rsid w:val="0075791E"/>
    <w:rsid w:val="00757BA5"/>
    <w:rsid w:val="007600A5"/>
    <w:rsid w:val="00760722"/>
    <w:rsid w:val="007607CB"/>
    <w:rsid w:val="00760A94"/>
    <w:rsid w:val="00760F10"/>
    <w:rsid w:val="0076104E"/>
    <w:rsid w:val="00761267"/>
    <w:rsid w:val="00761284"/>
    <w:rsid w:val="00761589"/>
    <w:rsid w:val="00761B20"/>
    <w:rsid w:val="00761FBB"/>
    <w:rsid w:val="00762873"/>
    <w:rsid w:val="00762B7B"/>
    <w:rsid w:val="00762B8D"/>
    <w:rsid w:val="00762C43"/>
    <w:rsid w:val="00762DD0"/>
    <w:rsid w:val="007638C3"/>
    <w:rsid w:val="00763B8B"/>
    <w:rsid w:val="00763CA6"/>
    <w:rsid w:val="00764023"/>
    <w:rsid w:val="0076423E"/>
    <w:rsid w:val="00764369"/>
    <w:rsid w:val="00764A49"/>
    <w:rsid w:val="00764F59"/>
    <w:rsid w:val="00764F77"/>
    <w:rsid w:val="00765B22"/>
    <w:rsid w:val="00765B35"/>
    <w:rsid w:val="00765F2F"/>
    <w:rsid w:val="007664F7"/>
    <w:rsid w:val="00766A82"/>
    <w:rsid w:val="00766D44"/>
    <w:rsid w:val="0076702C"/>
    <w:rsid w:val="00767701"/>
    <w:rsid w:val="00767729"/>
    <w:rsid w:val="00767833"/>
    <w:rsid w:val="00767FE6"/>
    <w:rsid w:val="0077024D"/>
    <w:rsid w:val="007707A5"/>
    <w:rsid w:val="00770AAD"/>
    <w:rsid w:val="00770DB0"/>
    <w:rsid w:val="00770F3A"/>
    <w:rsid w:val="00771ADC"/>
    <w:rsid w:val="007723CA"/>
    <w:rsid w:val="007724EA"/>
    <w:rsid w:val="00772830"/>
    <w:rsid w:val="00772C29"/>
    <w:rsid w:val="007731F7"/>
    <w:rsid w:val="0077350C"/>
    <w:rsid w:val="00773977"/>
    <w:rsid w:val="00774332"/>
    <w:rsid w:val="007744ED"/>
    <w:rsid w:val="007744F1"/>
    <w:rsid w:val="00774862"/>
    <w:rsid w:val="00774A1E"/>
    <w:rsid w:val="00774B4F"/>
    <w:rsid w:val="00774E07"/>
    <w:rsid w:val="00774F92"/>
    <w:rsid w:val="00775ADC"/>
    <w:rsid w:val="00775C85"/>
    <w:rsid w:val="00775D8F"/>
    <w:rsid w:val="00776152"/>
    <w:rsid w:val="00776298"/>
    <w:rsid w:val="00776BCD"/>
    <w:rsid w:val="00777ADF"/>
    <w:rsid w:val="00780235"/>
    <w:rsid w:val="00780A88"/>
    <w:rsid w:val="00780DF7"/>
    <w:rsid w:val="00780F65"/>
    <w:rsid w:val="007813FA"/>
    <w:rsid w:val="0078236A"/>
    <w:rsid w:val="007829F3"/>
    <w:rsid w:val="00782C73"/>
    <w:rsid w:val="00782FCC"/>
    <w:rsid w:val="00783A90"/>
    <w:rsid w:val="00784224"/>
    <w:rsid w:val="00784C4E"/>
    <w:rsid w:val="00785335"/>
    <w:rsid w:val="00785594"/>
    <w:rsid w:val="007856B6"/>
    <w:rsid w:val="007857EB"/>
    <w:rsid w:val="007859A8"/>
    <w:rsid w:val="00785D06"/>
    <w:rsid w:val="0078638F"/>
    <w:rsid w:val="007867C3"/>
    <w:rsid w:val="00786A79"/>
    <w:rsid w:val="00786BA5"/>
    <w:rsid w:val="00786F0F"/>
    <w:rsid w:val="00787C5E"/>
    <w:rsid w:val="0079021B"/>
    <w:rsid w:val="007907CE"/>
    <w:rsid w:val="00790978"/>
    <w:rsid w:val="007909ED"/>
    <w:rsid w:val="00790E45"/>
    <w:rsid w:val="00790EF8"/>
    <w:rsid w:val="00790FD1"/>
    <w:rsid w:val="00791830"/>
    <w:rsid w:val="0079186D"/>
    <w:rsid w:val="00791C28"/>
    <w:rsid w:val="00791C73"/>
    <w:rsid w:val="00791D77"/>
    <w:rsid w:val="00792060"/>
    <w:rsid w:val="00792268"/>
    <w:rsid w:val="00792C60"/>
    <w:rsid w:val="007934DA"/>
    <w:rsid w:val="00793CB2"/>
    <w:rsid w:val="00793F13"/>
    <w:rsid w:val="007940EB"/>
    <w:rsid w:val="00794352"/>
    <w:rsid w:val="00794CDE"/>
    <w:rsid w:val="00794EF4"/>
    <w:rsid w:val="00794F14"/>
    <w:rsid w:val="00796305"/>
    <w:rsid w:val="00796429"/>
    <w:rsid w:val="007966B6"/>
    <w:rsid w:val="00796B80"/>
    <w:rsid w:val="00796E0A"/>
    <w:rsid w:val="007978C6"/>
    <w:rsid w:val="007A0371"/>
    <w:rsid w:val="007A05ED"/>
    <w:rsid w:val="007A0AE9"/>
    <w:rsid w:val="007A12AC"/>
    <w:rsid w:val="007A16E2"/>
    <w:rsid w:val="007A1F01"/>
    <w:rsid w:val="007A220B"/>
    <w:rsid w:val="007A248C"/>
    <w:rsid w:val="007A2968"/>
    <w:rsid w:val="007A46E3"/>
    <w:rsid w:val="007A4A1D"/>
    <w:rsid w:val="007A4ADE"/>
    <w:rsid w:val="007A678D"/>
    <w:rsid w:val="007A6D51"/>
    <w:rsid w:val="007A6F58"/>
    <w:rsid w:val="007B1110"/>
    <w:rsid w:val="007B286E"/>
    <w:rsid w:val="007B2CFC"/>
    <w:rsid w:val="007B2E0D"/>
    <w:rsid w:val="007B31A0"/>
    <w:rsid w:val="007B3917"/>
    <w:rsid w:val="007B4198"/>
    <w:rsid w:val="007B430E"/>
    <w:rsid w:val="007B4440"/>
    <w:rsid w:val="007B4DF4"/>
    <w:rsid w:val="007B4EDE"/>
    <w:rsid w:val="007B4FD2"/>
    <w:rsid w:val="007B54DE"/>
    <w:rsid w:val="007B5737"/>
    <w:rsid w:val="007B5F24"/>
    <w:rsid w:val="007B6219"/>
    <w:rsid w:val="007B6D51"/>
    <w:rsid w:val="007B75A5"/>
    <w:rsid w:val="007B7A7C"/>
    <w:rsid w:val="007B7F98"/>
    <w:rsid w:val="007C03EF"/>
    <w:rsid w:val="007C069E"/>
    <w:rsid w:val="007C0BE9"/>
    <w:rsid w:val="007C0E8A"/>
    <w:rsid w:val="007C1346"/>
    <w:rsid w:val="007C1423"/>
    <w:rsid w:val="007C1476"/>
    <w:rsid w:val="007C1760"/>
    <w:rsid w:val="007C1828"/>
    <w:rsid w:val="007C2633"/>
    <w:rsid w:val="007C2DAA"/>
    <w:rsid w:val="007C363A"/>
    <w:rsid w:val="007C369E"/>
    <w:rsid w:val="007C381B"/>
    <w:rsid w:val="007C3F6B"/>
    <w:rsid w:val="007C422E"/>
    <w:rsid w:val="007C42E8"/>
    <w:rsid w:val="007C4394"/>
    <w:rsid w:val="007C4B6A"/>
    <w:rsid w:val="007C4C23"/>
    <w:rsid w:val="007C5882"/>
    <w:rsid w:val="007C61E4"/>
    <w:rsid w:val="007C622C"/>
    <w:rsid w:val="007C71EC"/>
    <w:rsid w:val="007C7594"/>
    <w:rsid w:val="007C76E8"/>
    <w:rsid w:val="007C77DA"/>
    <w:rsid w:val="007D210A"/>
    <w:rsid w:val="007D2301"/>
    <w:rsid w:val="007D2E68"/>
    <w:rsid w:val="007D31CD"/>
    <w:rsid w:val="007D381D"/>
    <w:rsid w:val="007D3960"/>
    <w:rsid w:val="007D3AB1"/>
    <w:rsid w:val="007D3C9A"/>
    <w:rsid w:val="007D3E10"/>
    <w:rsid w:val="007D3E31"/>
    <w:rsid w:val="007D3F5B"/>
    <w:rsid w:val="007D3F87"/>
    <w:rsid w:val="007D490E"/>
    <w:rsid w:val="007D4C06"/>
    <w:rsid w:val="007D4D98"/>
    <w:rsid w:val="007D52EC"/>
    <w:rsid w:val="007D62F9"/>
    <w:rsid w:val="007D6459"/>
    <w:rsid w:val="007D6B02"/>
    <w:rsid w:val="007D6E98"/>
    <w:rsid w:val="007D6F9C"/>
    <w:rsid w:val="007D7888"/>
    <w:rsid w:val="007D79FE"/>
    <w:rsid w:val="007E041C"/>
    <w:rsid w:val="007E0894"/>
    <w:rsid w:val="007E09E8"/>
    <w:rsid w:val="007E1841"/>
    <w:rsid w:val="007E18FF"/>
    <w:rsid w:val="007E1EB8"/>
    <w:rsid w:val="007E2891"/>
    <w:rsid w:val="007E293F"/>
    <w:rsid w:val="007E2A58"/>
    <w:rsid w:val="007E2D84"/>
    <w:rsid w:val="007E3A98"/>
    <w:rsid w:val="007E3DEA"/>
    <w:rsid w:val="007E4EAC"/>
    <w:rsid w:val="007E5475"/>
    <w:rsid w:val="007E692B"/>
    <w:rsid w:val="007E69C9"/>
    <w:rsid w:val="007E69F8"/>
    <w:rsid w:val="007E6A11"/>
    <w:rsid w:val="007E7151"/>
    <w:rsid w:val="007F00A6"/>
    <w:rsid w:val="007F021E"/>
    <w:rsid w:val="007F0E07"/>
    <w:rsid w:val="007F1088"/>
    <w:rsid w:val="007F11A8"/>
    <w:rsid w:val="007F12CC"/>
    <w:rsid w:val="007F1628"/>
    <w:rsid w:val="007F1749"/>
    <w:rsid w:val="007F1A18"/>
    <w:rsid w:val="007F1C6C"/>
    <w:rsid w:val="007F24D7"/>
    <w:rsid w:val="007F3256"/>
    <w:rsid w:val="007F35BA"/>
    <w:rsid w:val="007F37B7"/>
    <w:rsid w:val="007F3A49"/>
    <w:rsid w:val="007F3E18"/>
    <w:rsid w:val="007F3E36"/>
    <w:rsid w:val="007F4098"/>
    <w:rsid w:val="007F48E7"/>
    <w:rsid w:val="007F4B25"/>
    <w:rsid w:val="007F4BBC"/>
    <w:rsid w:val="007F4C73"/>
    <w:rsid w:val="007F4C9E"/>
    <w:rsid w:val="007F51EE"/>
    <w:rsid w:val="007F54D7"/>
    <w:rsid w:val="007F5777"/>
    <w:rsid w:val="007F5CD1"/>
    <w:rsid w:val="007F7144"/>
    <w:rsid w:val="007F7385"/>
    <w:rsid w:val="007F73FD"/>
    <w:rsid w:val="007F75CF"/>
    <w:rsid w:val="007F7D67"/>
    <w:rsid w:val="00800647"/>
    <w:rsid w:val="00801977"/>
    <w:rsid w:val="00802045"/>
    <w:rsid w:val="0080217D"/>
    <w:rsid w:val="00802BEB"/>
    <w:rsid w:val="00804417"/>
    <w:rsid w:val="00804F7C"/>
    <w:rsid w:val="00805C4B"/>
    <w:rsid w:val="00805CA7"/>
    <w:rsid w:val="00805EA1"/>
    <w:rsid w:val="0080667C"/>
    <w:rsid w:val="00806821"/>
    <w:rsid w:val="008069A1"/>
    <w:rsid w:val="00806E7F"/>
    <w:rsid w:val="0081015A"/>
    <w:rsid w:val="00810F6D"/>
    <w:rsid w:val="00810F71"/>
    <w:rsid w:val="00810FDC"/>
    <w:rsid w:val="008122D3"/>
    <w:rsid w:val="0081242F"/>
    <w:rsid w:val="008124EC"/>
    <w:rsid w:val="00812796"/>
    <w:rsid w:val="00812927"/>
    <w:rsid w:val="00812B2A"/>
    <w:rsid w:val="00812CDB"/>
    <w:rsid w:val="00813737"/>
    <w:rsid w:val="00813787"/>
    <w:rsid w:val="008143AC"/>
    <w:rsid w:val="0081453A"/>
    <w:rsid w:val="00814C04"/>
    <w:rsid w:val="00815482"/>
    <w:rsid w:val="0081567C"/>
    <w:rsid w:val="00815814"/>
    <w:rsid w:val="00816993"/>
    <w:rsid w:val="00816A5B"/>
    <w:rsid w:val="00816C70"/>
    <w:rsid w:val="00816F6F"/>
    <w:rsid w:val="00817DD6"/>
    <w:rsid w:val="0082043C"/>
    <w:rsid w:val="008204D7"/>
    <w:rsid w:val="00820715"/>
    <w:rsid w:val="00820C77"/>
    <w:rsid w:val="00820F86"/>
    <w:rsid w:val="008211CD"/>
    <w:rsid w:val="008219F6"/>
    <w:rsid w:val="00822486"/>
    <w:rsid w:val="008225BB"/>
    <w:rsid w:val="0082354E"/>
    <w:rsid w:val="0082403B"/>
    <w:rsid w:val="008246BE"/>
    <w:rsid w:val="00824842"/>
    <w:rsid w:val="00824B3E"/>
    <w:rsid w:val="00824BC7"/>
    <w:rsid w:val="00824BD8"/>
    <w:rsid w:val="00824BE2"/>
    <w:rsid w:val="00824EDA"/>
    <w:rsid w:val="00824FBB"/>
    <w:rsid w:val="008251E6"/>
    <w:rsid w:val="00825ED0"/>
    <w:rsid w:val="00825FF1"/>
    <w:rsid w:val="00826AFB"/>
    <w:rsid w:val="00827C62"/>
    <w:rsid w:val="00827E2E"/>
    <w:rsid w:val="00827FDC"/>
    <w:rsid w:val="00830975"/>
    <w:rsid w:val="00830E1B"/>
    <w:rsid w:val="00831572"/>
    <w:rsid w:val="008315FC"/>
    <w:rsid w:val="0083190F"/>
    <w:rsid w:val="00831B1C"/>
    <w:rsid w:val="00831CB1"/>
    <w:rsid w:val="00832437"/>
    <w:rsid w:val="0083246F"/>
    <w:rsid w:val="0083254C"/>
    <w:rsid w:val="008326A6"/>
    <w:rsid w:val="00832A84"/>
    <w:rsid w:val="00832F0B"/>
    <w:rsid w:val="00832F48"/>
    <w:rsid w:val="00833671"/>
    <w:rsid w:val="00833AAB"/>
    <w:rsid w:val="00835157"/>
    <w:rsid w:val="00835759"/>
    <w:rsid w:val="00835832"/>
    <w:rsid w:val="00836111"/>
    <w:rsid w:val="00836145"/>
    <w:rsid w:val="00836815"/>
    <w:rsid w:val="008368CB"/>
    <w:rsid w:val="00836C26"/>
    <w:rsid w:val="0083731C"/>
    <w:rsid w:val="00837491"/>
    <w:rsid w:val="00837A29"/>
    <w:rsid w:val="00837B8E"/>
    <w:rsid w:val="00837D91"/>
    <w:rsid w:val="00840AA7"/>
    <w:rsid w:val="00840C42"/>
    <w:rsid w:val="00840FCE"/>
    <w:rsid w:val="008417D2"/>
    <w:rsid w:val="00842141"/>
    <w:rsid w:val="00842148"/>
    <w:rsid w:val="008425C8"/>
    <w:rsid w:val="00842AF6"/>
    <w:rsid w:val="00842B5E"/>
    <w:rsid w:val="00843887"/>
    <w:rsid w:val="00843B8A"/>
    <w:rsid w:val="0084432A"/>
    <w:rsid w:val="008443AE"/>
    <w:rsid w:val="0084448E"/>
    <w:rsid w:val="00844861"/>
    <w:rsid w:val="008454A7"/>
    <w:rsid w:val="008459AE"/>
    <w:rsid w:val="00846040"/>
    <w:rsid w:val="008460D5"/>
    <w:rsid w:val="00846866"/>
    <w:rsid w:val="008468D0"/>
    <w:rsid w:val="008472E2"/>
    <w:rsid w:val="0084746C"/>
    <w:rsid w:val="00847B94"/>
    <w:rsid w:val="00847C0A"/>
    <w:rsid w:val="008502A9"/>
    <w:rsid w:val="008503EB"/>
    <w:rsid w:val="00850ED4"/>
    <w:rsid w:val="00851A16"/>
    <w:rsid w:val="00852337"/>
    <w:rsid w:val="008527E3"/>
    <w:rsid w:val="008542C2"/>
    <w:rsid w:val="008543E9"/>
    <w:rsid w:val="008547B6"/>
    <w:rsid w:val="00854D69"/>
    <w:rsid w:val="00855B8D"/>
    <w:rsid w:val="00855E52"/>
    <w:rsid w:val="00855E57"/>
    <w:rsid w:val="0085622B"/>
    <w:rsid w:val="008567F3"/>
    <w:rsid w:val="00856B42"/>
    <w:rsid w:val="00857DA3"/>
    <w:rsid w:val="00857E17"/>
    <w:rsid w:val="00860A06"/>
    <w:rsid w:val="00861641"/>
    <w:rsid w:val="0086167F"/>
    <w:rsid w:val="00861CC4"/>
    <w:rsid w:val="00862125"/>
    <w:rsid w:val="00862C85"/>
    <w:rsid w:val="00862DD5"/>
    <w:rsid w:val="00862E32"/>
    <w:rsid w:val="00863295"/>
    <w:rsid w:val="0086356C"/>
    <w:rsid w:val="00863673"/>
    <w:rsid w:val="00863F6B"/>
    <w:rsid w:val="0086418D"/>
    <w:rsid w:val="00864536"/>
    <w:rsid w:val="00864B75"/>
    <w:rsid w:val="00864B8F"/>
    <w:rsid w:val="00864BC8"/>
    <w:rsid w:val="00864FC3"/>
    <w:rsid w:val="00865230"/>
    <w:rsid w:val="008656D7"/>
    <w:rsid w:val="00865A2F"/>
    <w:rsid w:val="00865A75"/>
    <w:rsid w:val="00865E29"/>
    <w:rsid w:val="00865FA3"/>
    <w:rsid w:val="0086643D"/>
    <w:rsid w:val="00866B1A"/>
    <w:rsid w:val="00866D6A"/>
    <w:rsid w:val="00867562"/>
    <w:rsid w:val="0086763A"/>
    <w:rsid w:val="00867644"/>
    <w:rsid w:val="008707B5"/>
    <w:rsid w:val="008709E4"/>
    <w:rsid w:val="00870A54"/>
    <w:rsid w:val="00870FF8"/>
    <w:rsid w:val="008716AE"/>
    <w:rsid w:val="00872466"/>
    <w:rsid w:val="00872F30"/>
    <w:rsid w:val="008737E5"/>
    <w:rsid w:val="008739B7"/>
    <w:rsid w:val="00873F76"/>
    <w:rsid w:val="0087462F"/>
    <w:rsid w:val="008746A2"/>
    <w:rsid w:val="008747AF"/>
    <w:rsid w:val="00875AD0"/>
    <w:rsid w:val="00875DD5"/>
    <w:rsid w:val="0087603F"/>
    <w:rsid w:val="00876298"/>
    <w:rsid w:val="00876748"/>
    <w:rsid w:val="008770C5"/>
    <w:rsid w:val="00877AAC"/>
    <w:rsid w:val="008809BD"/>
    <w:rsid w:val="00880A83"/>
    <w:rsid w:val="00880EF1"/>
    <w:rsid w:val="00881459"/>
    <w:rsid w:val="0088210D"/>
    <w:rsid w:val="00882F1E"/>
    <w:rsid w:val="00882F6C"/>
    <w:rsid w:val="008836C7"/>
    <w:rsid w:val="008838D0"/>
    <w:rsid w:val="0088406B"/>
    <w:rsid w:val="00884A85"/>
    <w:rsid w:val="008866F4"/>
    <w:rsid w:val="00886CF7"/>
    <w:rsid w:val="0088768C"/>
    <w:rsid w:val="00887CAA"/>
    <w:rsid w:val="00887CCE"/>
    <w:rsid w:val="008903A4"/>
    <w:rsid w:val="00890577"/>
    <w:rsid w:val="008905E8"/>
    <w:rsid w:val="00890C1B"/>
    <w:rsid w:val="00891A5F"/>
    <w:rsid w:val="00891DF0"/>
    <w:rsid w:val="00891F45"/>
    <w:rsid w:val="00891F8B"/>
    <w:rsid w:val="0089225E"/>
    <w:rsid w:val="00892322"/>
    <w:rsid w:val="0089240F"/>
    <w:rsid w:val="00892ECD"/>
    <w:rsid w:val="00894006"/>
    <w:rsid w:val="0089406B"/>
    <w:rsid w:val="008940D4"/>
    <w:rsid w:val="00894433"/>
    <w:rsid w:val="008944FE"/>
    <w:rsid w:val="00895380"/>
    <w:rsid w:val="00895D6C"/>
    <w:rsid w:val="00895EB2"/>
    <w:rsid w:val="00896139"/>
    <w:rsid w:val="0089622F"/>
    <w:rsid w:val="00896542"/>
    <w:rsid w:val="00896CB9"/>
    <w:rsid w:val="00896D26"/>
    <w:rsid w:val="00897595"/>
    <w:rsid w:val="008A01C4"/>
    <w:rsid w:val="008A03CB"/>
    <w:rsid w:val="008A0568"/>
    <w:rsid w:val="008A0CF8"/>
    <w:rsid w:val="008A0F16"/>
    <w:rsid w:val="008A14F7"/>
    <w:rsid w:val="008A1B08"/>
    <w:rsid w:val="008A1B5F"/>
    <w:rsid w:val="008A23EC"/>
    <w:rsid w:val="008A288C"/>
    <w:rsid w:val="008A2A9F"/>
    <w:rsid w:val="008A2C2F"/>
    <w:rsid w:val="008A2FF5"/>
    <w:rsid w:val="008A33C0"/>
    <w:rsid w:val="008A3401"/>
    <w:rsid w:val="008A3624"/>
    <w:rsid w:val="008A37B5"/>
    <w:rsid w:val="008A3AE4"/>
    <w:rsid w:val="008A5496"/>
    <w:rsid w:val="008A5661"/>
    <w:rsid w:val="008A586C"/>
    <w:rsid w:val="008A5B5E"/>
    <w:rsid w:val="008A66C1"/>
    <w:rsid w:val="008A6EE0"/>
    <w:rsid w:val="008A6FC0"/>
    <w:rsid w:val="008A7008"/>
    <w:rsid w:val="008B0592"/>
    <w:rsid w:val="008B05E4"/>
    <w:rsid w:val="008B0719"/>
    <w:rsid w:val="008B11EF"/>
    <w:rsid w:val="008B130F"/>
    <w:rsid w:val="008B15DB"/>
    <w:rsid w:val="008B1874"/>
    <w:rsid w:val="008B1AB2"/>
    <w:rsid w:val="008B1B43"/>
    <w:rsid w:val="008B1FFD"/>
    <w:rsid w:val="008B2506"/>
    <w:rsid w:val="008B2D1E"/>
    <w:rsid w:val="008B2E67"/>
    <w:rsid w:val="008B372A"/>
    <w:rsid w:val="008B3785"/>
    <w:rsid w:val="008B3B24"/>
    <w:rsid w:val="008B3D84"/>
    <w:rsid w:val="008B4296"/>
    <w:rsid w:val="008B54B0"/>
    <w:rsid w:val="008B5E74"/>
    <w:rsid w:val="008B6CC2"/>
    <w:rsid w:val="008B7628"/>
    <w:rsid w:val="008B7644"/>
    <w:rsid w:val="008C063F"/>
    <w:rsid w:val="008C0931"/>
    <w:rsid w:val="008C189B"/>
    <w:rsid w:val="008C1CBD"/>
    <w:rsid w:val="008C2061"/>
    <w:rsid w:val="008C22A8"/>
    <w:rsid w:val="008C2363"/>
    <w:rsid w:val="008C2775"/>
    <w:rsid w:val="008C28DA"/>
    <w:rsid w:val="008C358A"/>
    <w:rsid w:val="008C3594"/>
    <w:rsid w:val="008C42F6"/>
    <w:rsid w:val="008C48E7"/>
    <w:rsid w:val="008C4E75"/>
    <w:rsid w:val="008C50FC"/>
    <w:rsid w:val="008C53DB"/>
    <w:rsid w:val="008C5CE7"/>
    <w:rsid w:val="008C614A"/>
    <w:rsid w:val="008C699F"/>
    <w:rsid w:val="008C6AD5"/>
    <w:rsid w:val="008C7759"/>
    <w:rsid w:val="008D0362"/>
    <w:rsid w:val="008D0D1C"/>
    <w:rsid w:val="008D160E"/>
    <w:rsid w:val="008D1939"/>
    <w:rsid w:val="008D20A3"/>
    <w:rsid w:val="008D255D"/>
    <w:rsid w:val="008D27C2"/>
    <w:rsid w:val="008D2846"/>
    <w:rsid w:val="008D2B6F"/>
    <w:rsid w:val="008D33FB"/>
    <w:rsid w:val="008D3522"/>
    <w:rsid w:val="008D3937"/>
    <w:rsid w:val="008D3A3F"/>
    <w:rsid w:val="008D3C73"/>
    <w:rsid w:val="008D4574"/>
    <w:rsid w:val="008D45A3"/>
    <w:rsid w:val="008D4B00"/>
    <w:rsid w:val="008D4F7A"/>
    <w:rsid w:val="008D627D"/>
    <w:rsid w:val="008D698B"/>
    <w:rsid w:val="008D7A64"/>
    <w:rsid w:val="008D7FE6"/>
    <w:rsid w:val="008E0E07"/>
    <w:rsid w:val="008E15BF"/>
    <w:rsid w:val="008E1800"/>
    <w:rsid w:val="008E2560"/>
    <w:rsid w:val="008E2C19"/>
    <w:rsid w:val="008E3DB3"/>
    <w:rsid w:val="008E59DB"/>
    <w:rsid w:val="008E5D1E"/>
    <w:rsid w:val="008E633A"/>
    <w:rsid w:val="008E650C"/>
    <w:rsid w:val="008E6646"/>
    <w:rsid w:val="008E6860"/>
    <w:rsid w:val="008E6BF9"/>
    <w:rsid w:val="008E7A8D"/>
    <w:rsid w:val="008E7FC9"/>
    <w:rsid w:val="008F013C"/>
    <w:rsid w:val="008F083B"/>
    <w:rsid w:val="008F1388"/>
    <w:rsid w:val="008F13B5"/>
    <w:rsid w:val="008F1A42"/>
    <w:rsid w:val="008F1C8E"/>
    <w:rsid w:val="008F1CE8"/>
    <w:rsid w:val="008F22D8"/>
    <w:rsid w:val="008F2F13"/>
    <w:rsid w:val="008F3288"/>
    <w:rsid w:val="008F3746"/>
    <w:rsid w:val="008F384D"/>
    <w:rsid w:val="008F3A58"/>
    <w:rsid w:val="008F4C3B"/>
    <w:rsid w:val="008F592C"/>
    <w:rsid w:val="008F5B5E"/>
    <w:rsid w:val="008F5D44"/>
    <w:rsid w:val="008F63C4"/>
    <w:rsid w:val="008F6952"/>
    <w:rsid w:val="008F6C6F"/>
    <w:rsid w:val="008F6E6D"/>
    <w:rsid w:val="008F7887"/>
    <w:rsid w:val="008F7B65"/>
    <w:rsid w:val="008F7BAE"/>
    <w:rsid w:val="00900A05"/>
    <w:rsid w:val="009012DA"/>
    <w:rsid w:val="0090135D"/>
    <w:rsid w:val="009028A8"/>
    <w:rsid w:val="00902A05"/>
    <w:rsid w:val="00902C8F"/>
    <w:rsid w:val="00902FC5"/>
    <w:rsid w:val="00903375"/>
    <w:rsid w:val="0090365E"/>
    <w:rsid w:val="00903ECC"/>
    <w:rsid w:val="00904282"/>
    <w:rsid w:val="009043AF"/>
    <w:rsid w:val="009043F3"/>
    <w:rsid w:val="00904802"/>
    <w:rsid w:val="00905023"/>
    <w:rsid w:val="00905B0D"/>
    <w:rsid w:val="00906299"/>
    <w:rsid w:val="00906954"/>
    <w:rsid w:val="00907111"/>
    <w:rsid w:val="0090724B"/>
    <w:rsid w:val="00907913"/>
    <w:rsid w:val="00910FB1"/>
    <w:rsid w:val="009111E0"/>
    <w:rsid w:val="00911281"/>
    <w:rsid w:val="00911CB3"/>
    <w:rsid w:val="00912E8D"/>
    <w:rsid w:val="00912F8C"/>
    <w:rsid w:val="00912F92"/>
    <w:rsid w:val="00914B23"/>
    <w:rsid w:val="00915D7E"/>
    <w:rsid w:val="0091608E"/>
    <w:rsid w:val="00916B79"/>
    <w:rsid w:val="00916BDF"/>
    <w:rsid w:val="009175B9"/>
    <w:rsid w:val="00920079"/>
    <w:rsid w:val="009218CE"/>
    <w:rsid w:val="009218D8"/>
    <w:rsid w:val="009225D0"/>
    <w:rsid w:val="009227EC"/>
    <w:rsid w:val="00923538"/>
    <w:rsid w:val="00923DBD"/>
    <w:rsid w:val="00923E35"/>
    <w:rsid w:val="00925A31"/>
    <w:rsid w:val="00925D5C"/>
    <w:rsid w:val="00926153"/>
    <w:rsid w:val="009262AB"/>
    <w:rsid w:val="0092637F"/>
    <w:rsid w:val="00926388"/>
    <w:rsid w:val="00926B50"/>
    <w:rsid w:val="00927525"/>
    <w:rsid w:val="00927585"/>
    <w:rsid w:val="00927E6A"/>
    <w:rsid w:val="009300F9"/>
    <w:rsid w:val="0093019E"/>
    <w:rsid w:val="00930AB0"/>
    <w:rsid w:val="0093183E"/>
    <w:rsid w:val="009319EA"/>
    <w:rsid w:val="00932182"/>
    <w:rsid w:val="009326C5"/>
    <w:rsid w:val="009328B9"/>
    <w:rsid w:val="00932976"/>
    <w:rsid w:val="00932A4F"/>
    <w:rsid w:val="00932D91"/>
    <w:rsid w:val="00932E8C"/>
    <w:rsid w:val="00933140"/>
    <w:rsid w:val="00933178"/>
    <w:rsid w:val="009333E1"/>
    <w:rsid w:val="00933583"/>
    <w:rsid w:val="00933836"/>
    <w:rsid w:val="00934923"/>
    <w:rsid w:val="00935171"/>
    <w:rsid w:val="009352E8"/>
    <w:rsid w:val="009358EE"/>
    <w:rsid w:val="0093615D"/>
    <w:rsid w:val="009366F7"/>
    <w:rsid w:val="0093713D"/>
    <w:rsid w:val="009373F8"/>
    <w:rsid w:val="0093759B"/>
    <w:rsid w:val="0093771F"/>
    <w:rsid w:val="009379A2"/>
    <w:rsid w:val="00937A32"/>
    <w:rsid w:val="00940376"/>
    <w:rsid w:val="00940B7F"/>
    <w:rsid w:val="00940CC4"/>
    <w:rsid w:val="00941E43"/>
    <w:rsid w:val="009421E2"/>
    <w:rsid w:val="00942B96"/>
    <w:rsid w:val="00942F65"/>
    <w:rsid w:val="00943933"/>
    <w:rsid w:val="00943D4D"/>
    <w:rsid w:val="00944DFB"/>
    <w:rsid w:val="009455B9"/>
    <w:rsid w:val="009457A0"/>
    <w:rsid w:val="009457EF"/>
    <w:rsid w:val="00945804"/>
    <w:rsid w:val="00945A76"/>
    <w:rsid w:val="00946233"/>
    <w:rsid w:val="00946807"/>
    <w:rsid w:val="00946E28"/>
    <w:rsid w:val="009471F7"/>
    <w:rsid w:val="009472D5"/>
    <w:rsid w:val="00947C4B"/>
    <w:rsid w:val="00951114"/>
    <w:rsid w:val="00951457"/>
    <w:rsid w:val="00951471"/>
    <w:rsid w:val="00951756"/>
    <w:rsid w:val="00951CB0"/>
    <w:rsid w:val="00951D2A"/>
    <w:rsid w:val="00952750"/>
    <w:rsid w:val="00952D01"/>
    <w:rsid w:val="0095300C"/>
    <w:rsid w:val="0095324F"/>
    <w:rsid w:val="009536AC"/>
    <w:rsid w:val="00954B09"/>
    <w:rsid w:val="00954E6A"/>
    <w:rsid w:val="00954EF0"/>
    <w:rsid w:val="0095520A"/>
    <w:rsid w:val="009553EA"/>
    <w:rsid w:val="00955544"/>
    <w:rsid w:val="00955813"/>
    <w:rsid w:val="00956A3A"/>
    <w:rsid w:val="00956B63"/>
    <w:rsid w:val="00957185"/>
    <w:rsid w:val="0095746C"/>
    <w:rsid w:val="00957489"/>
    <w:rsid w:val="009577BD"/>
    <w:rsid w:val="00957B0B"/>
    <w:rsid w:val="0096004F"/>
    <w:rsid w:val="0096019B"/>
    <w:rsid w:val="0096032F"/>
    <w:rsid w:val="0096035C"/>
    <w:rsid w:val="00960640"/>
    <w:rsid w:val="00960D49"/>
    <w:rsid w:val="00961224"/>
    <w:rsid w:val="00961341"/>
    <w:rsid w:val="009619AB"/>
    <w:rsid w:val="009623CA"/>
    <w:rsid w:val="009633DD"/>
    <w:rsid w:val="0096415F"/>
    <w:rsid w:val="009644D1"/>
    <w:rsid w:val="00964B1E"/>
    <w:rsid w:val="00964F50"/>
    <w:rsid w:val="009654C2"/>
    <w:rsid w:val="009657FB"/>
    <w:rsid w:val="00965813"/>
    <w:rsid w:val="00966E9B"/>
    <w:rsid w:val="009672C1"/>
    <w:rsid w:val="00967409"/>
    <w:rsid w:val="00967419"/>
    <w:rsid w:val="00967573"/>
    <w:rsid w:val="00970DCF"/>
    <w:rsid w:val="00971765"/>
    <w:rsid w:val="00971789"/>
    <w:rsid w:val="00971AA5"/>
    <w:rsid w:val="00972A81"/>
    <w:rsid w:val="00972C08"/>
    <w:rsid w:val="009736B3"/>
    <w:rsid w:val="00973718"/>
    <w:rsid w:val="009737A2"/>
    <w:rsid w:val="009737B1"/>
    <w:rsid w:val="0097390F"/>
    <w:rsid w:val="00973DE3"/>
    <w:rsid w:val="00974500"/>
    <w:rsid w:val="009747B1"/>
    <w:rsid w:val="00975123"/>
    <w:rsid w:val="0097596A"/>
    <w:rsid w:val="00975D9B"/>
    <w:rsid w:val="00975E4E"/>
    <w:rsid w:val="009760F6"/>
    <w:rsid w:val="009765CA"/>
    <w:rsid w:val="009766F2"/>
    <w:rsid w:val="00977141"/>
    <w:rsid w:val="00977769"/>
    <w:rsid w:val="009800C6"/>
    <w:rsid w:val="009802AD"/>
    <w:rsid w:val="00981617"/>
    <w:rsid w:val="00981C95"/>
    <w:rsid w:val="0098215D"/>
    <w:rsid w:val="00983929"/>
    <w:rsid w:val="00983D47"/>
    <w:rsid w:val="009841D3"/>
    <w:rsid w:val="009845B9"/>
    <w:rsid w:val="00984822"/>
    <w:rsid w:val="00985282"/>
    <w:rsid w:val="00985399"/>
    <w:rsid w:val="00985B67"/>
    <w:rsid w:val="00985BA6"/>
    <w:rsid w:val="0098637C"/>
    <w:rsid w:val="00986F56"/>
    <w:rsid w:val="00987EF4"/>
    <w:rsid w:val="00987F44"/>
    <w:rsid w:val="00990B3F"/>
    <w:rsid w:val="00990DEA"/>
    <w:rsid w:val="00990DEC"/>
    <w:rsid w:val="00990F16"/>
    <w:rsid w:val="00991FA1"/>
    <w:rsid w:val="0099215F"/>
    <w:rsid w:val="00992310"/>
    <w:rsid w:val="00992CC9"/>
    <w:rsid w:val="00993655"/>
    <w:rsid w:val="009940BC"/>
    <w:rsid w:val="00994347"/>
    <w:rsid w:val="009946C7"/>
    <w:rsid w:val="009946D3"/>
    <w:rsid w:val="00994A37"/>
    <w:rsid w:val="00994F79"/>
    <w:rsid w:val="009959D1"/>
    <w:rsid w:val="0099620C"/>
    <w:rsid w:val="00996961"/>
    <w:rsid w:val="00996A47"/>
    <w:rsid w:val="00996D4D"/>
    <w:rsid w:val="00996EE7"/>
    <w:rsid w:val="00997A03"/>
    <w:rsid w:val="00997EAB"/>
    <w:rsid w:val="009A014E"/>
    <w:rsid w:val="009A03C1"/>
    <w:rsid w:val="009A0A71"/>
    <w:rsid w:val="009A1373"/>
    <w:rsid w:val="009A1797"/>
    <w:rsid w:val="009A19DE"/>
    <w:rsid w:val="009A1A54"/>
    <w:rsid w:val="009A1DEF"/>
    <w:rsid w:val="009A231F"/>
    <w:rsid w:val="009A3954"/>
    <w:rsid w:val="009A41BB"/>
    <w:rsid w:val="009A4EBC"/>
    <w:rsid w:val="009A519D"/>
    <w:rsid w:val="009A53ED"/>
    <w:rsid w:val="009A5DF2"/>
    <w:rsid w:val="009A6315"/>
    <w:rsid w:val="009A6726"/>
    <w:rsid w:val="009B02CC"/>
    <w:rsid w:val="009B065D"/>
    <w:rsid w:val="009B0A4C"/>
    <w:rsid w:val="009B0C0D"/>
    <w:rsid w:val="009B14EB"/>
    <w:rsid w:val="009B16FE"/>
    <w:rsid w:val="009B2580"/>
    <w:rsid w:val="009B2DB0"/>
    <w:rsid w:val="009B305D"/>
    <w:rsid w:val="009B4380"/>
    <w:rsid w:val="009B4469"/>
    <w:rsid w:val="009B51A2"/>
    <w:rsid w:val="009B579E"/>
    <w:rsid w:val="009B5962"/>
    <w:rsid w:val="009B5EA8"/>
    <w:rsid w:val="009B5F40"/>
    <w:rsid w:val="009B5FF1"/>
    <w:rsid w:val="009B6537"/>
    <w:rsid w:val="009B7275"/>
    <w:rsid w:val="009B7A59"/>
    <w:rsid w:val="009B7C5E"/>
    <w:rsid w:val="009B7D91"/>
    <w:rsid w:val="009C0173"/>
    <w:rsid w:val="009C0B9B"/>
    <w:rsid w:val="009C16CF"/>
    <w:rsid w:val="009C16DE"/>
    <w:rsid w:val="009C209A"/>
    <w:rsid w:val="009C29E8"/>
    <w:rsid w:val="009C31B8"/>
    <w:rsid w:val="009C39A9"/>
    <w:rsid w:val="009C3E28"/>
    <w:rsid w:val="009C450F"/>
    <w:rsid w:val="009C456C"/>
    <w:rsid w:val="009C4A70"/>
    <w:rsid w:val="009C61BE"/>
    <w:rsid w:val="009C635E"/>
    <w:rsid w:val="009C69A2"/>
    <w:rsid w:val="009C6C6E"/>
    <w:rsid w:val="009C7712"/>
    <w:rsid w:val="009C78A0"/>
    <w:rsid w:val="009C7F92"/>
    <w:rsid w:val="009D0163"/>
    <w:rsid w:val="009D0382"/>
    <w:rsid w:val="009D087F"/>
    <w:rsid w:val="009D11DC"/>
    <w:rsid w:val="009D1242"/>
    <w:rsid w:val="009D17DF"/>
    <w:rsid w:val="009D27B5"/>
    <w:rsid w:val="009D27D0"/>
    <w:rsid w:val="009D2958"/>
    <w:rsid w:val="009D2F2B"/>
    <w:rsid w:val="009D38C0"/>
    <w:rsid w:val="009D4502"/>
    <w:rsid w:val="009D4550"/>
    <w:rsid w:val="009D49CD"/>
    <w:rsid w:val="009D4A26"/>
    <w:rsid w:val="009D574E"/>
    <w:rsid w:val="009D5A31"/>
    <w:rsid w:val="009D75D2"/>
    <w:rsid w:val="009D760E"/>
    <w:rsid w:val="009D76D5"/>
    <w:rsid w:val="009E0D48"/>
    <w:rsid w:val="009E0F63"/>
    <w:rsid w:val="009E1A2E"/>
    <w:rsid w:val="009E36A7"/>
    <w:rsid w:val="009E44DC"/>
    <w:rsid w:val="009E47DD"/>
    <w:rsid w:val="009E4F5D"/>
    <w:rsid w:val="009E51D2"/>
    <w:rsid w:val="009E51E9"/>
    <w:rsid w:val="009E5ED9"/>
    <w:rsid w:val="009E6AC0"/>
    <w:rsid w:val="009E729D"/>
    <w:rsid w:val="009F0024"/>
    <w:rsid w:val="009F0049"/>
    <w:rsid w:val="009F0157"/>
    <w:rsid w:val="009F075A"/>
    <w:rsid w:val="009F1EDF"/>
    <w:rsid w:val="009F2EEE"/>
    <w:rsid w:val="009F36AA"/>
    <w:rsid w:val="009F3CAA"/>
    <w:rsid w:val="009F41C6"/>
    <w:rsid w:val="009F47BE"/>
    <w:rsid w:val="009F4DF1"/>
    <w:rsid w:val="009F4FF7"/>
    <w:rsid w:val="009F5526"/>
    <w:rsid w:val="009F5FB4"/>
    <w:rsid w:val="009F6120"/>
    <w:rsid w:val="009F6501"/>
    <w:rsid w:val="009F702C"/>
    <w:rsid w:val="009F74F7"/>
    <w:rsid w:val="009F78E7"/>
    <w:rsid w:val="009F7E40"/>
    <w:rsid w:val="00A0059B"/>
    <w:rsid w:val="00A0142A"/>
    <w:rsid w:val="00A01735"/>
    <w:rsid w:val="00A01D7C"/>
    <w:rsid w:val="00A01FFE"/>
    <w:rsid w:val="00A02008"/>
    <w:rsid w:val="00A02131"/>
    <w:rsid w:val="00A02DAB"/>
    <w:rsid w:val="00A03545"/>
    <w:rsid w:val="00A03C15"/>
    <w:rsid w:val="00A042EA"/>
    <w:rsid w:val="00A04559"/>
    <w:rsid w:val="00A048D3"/>
    <w:rsid w:val="00A04F29"/>
    <w:rsid w:val="00A05EB2"/>
    <w:rsid w:val="00A06B0D"/>
    <w:rsid w:val="00A06F14"/>
    <w:rsid w:val="00A06FB3"/>
    <w:rsid w:val="00A07E71"/>
    <w:rsid w:val="00A10D4D"/>
    <w:rsid w:val="00A11980"/>
    <w:rsid w:val="00A122F1"/>
    <w:rsid w:val="00A125EA"/>
    <w:rsid w:val="00A132D6"/>
    <w:rsid w:val="00A1479F"/>
    <w:rsid w:val="00A16B0F"/>
    <w:rsid w:val="00A17CF5"/>
    <w:rsid w:val="00A17D45"/>
    <w:rsid w:val="00A200A1"/>
    <w:rsid w:val="00A2084A"/>
    <w:rsid w:val="00A20A14"/>
    <w:rsid w:val="00A20C00"/>
    <w:rsid w:val="00A218DB"/>
    <w:rsid w:val="00A22913"/>
    <w:rsid w:val="00A22A49"/>
    <w:rsid w:val="00A23602"/>
    <w:rsid w:val="00A23BAA"/>
    <w:rsid w:val="00A24CA6"/>
    <w:rsid w:val="00A24CA8"/>
    <w:rsid w:val="00A25234"/>
    <w:rsid w:val="00A253B7"/>
    <w:rsid w:val="00A257C8"/>
    <w:rsid w:val="00A2608A"/>
    <w:rsid w:val="00A26C02"/>
    <w:rsid w:val="00A26D3C"/>
    <w:rsid w:val="00A26E54"/>
    <w:rsid w:val="00A26F42"/>
    <w:rsid w:val="00A272D9"/>
    <w:rsid w:val="00A27B62"/>
    <w:rsid w:val="00A27D1F"/>
    <w:rsid w:val="00A30004"/>
    <w:rsid w:val="00A30987"/>
    <w:rsid w:val="00A30CE8"/>
    <w:rsid w:val="00A30EDD"/>
    <w:rsid w:val="00A314F4"/>
    <w:rsid w:val="00A315D0"/>
    <w:rsid w:val="00A317CF"/>
    <w:rsid w:val="00A32451"/>
    <w:rsid w:val="00A32940"/>
    <w:rsid w:val="00A336CA"/>
    <w:rsid w:val="00A3378B"/>
    <w:rsid w:val="00A3381D"/>
    <w:rsid w:val="00A34015"/>
    <w:rsid w:val="00A348BE"/>
    <w:rsid w:val="00A35732"/>
    <w:rsid w:val="00A35FAE"/>
    <w:rsid w:val="00A3612D"/>
    <w:rsid w:val="00A363AC"/>
    <w:rsid w:val="00A36922"/>
    <w:rsid w:val="00A37471"/>
    <w:rsid w:val="00A40D83"/>
    <w:rsid w:val="00A414B8"/>
    <w:rsid w:val="00A4150C"/>
    <w:rsid w:val="00A41782"/>
    <w:rsid w:val="00A41BAA"/>
    <w:rsid w:val="00A4204E"/>
    <w:rsid w:val="00A42D07"/>
    <w:rsid w:val="00A4324A"/>
    <w:rsid w:val="00A433D7"/>
    <w:rsid w:val="00A434D3"/>
    <w:rsid w:val="00A4386D"/>
    <w:rsid w:val="00A4407C"/>
    <w:rsid w:val="00A44226"/>
    <w:rsid w:val="00A4436F"/>
    <w:rsid w:val="00A44A71"/>
    <w:rsid w:val="00A45151"/>
    <w:rsid w:val="00A456E4"/>
    <w:rsid w:val="00A45F98"/>
    <w:rsid w:val="00A46A99"/>
    <w:rsid w:val="00A4758C"/>
    <w:rsid w:val="00A4759F"/>
    <w:rsid w:val="00A47867"/>
    <w:rsid w:val="00A47C3A"/>
    <w:rsid w:val="00A505A7"/>
    <w:rsid w:val="00A507C7"/>
    <w:rsid w:val="00A507D4"/>
    <w:rsid w:val="00A50874"/>
    <w:rsid w:val="00A508E1"/>
    <w:rsid w:val="00A50D0F"/>
    <w:rsid w:val="00A50FB4"/>
    <w:rsid w:val="00A5101E"/>
    <w:rsid w:val="00A51117"/>
    <w:rsid w:val="00A51C86"/>
    <w:rsid w:val="00A51EFD"/>
    <w:rsid w:val="00A52BFC"/>
    <w:rsid w:val="00A531E7"/>
    <w:rsid w:val="00A5363D"/>
    <w:rsid w:val="00A53809"/>
    <w:rsid w:val="00A53F91"/>
    <w:rsid w:val="00A545D7"/>
    <w:rsid w:val="00A547B1"/>
    <w:rsid w:val="00A55330"/>
    <w:rsid w:val="00A55BD9"/>
    <w:rsid w:val="00A5611D"/>
    <w:rsid w:val="00A562A8"/>
    <w:rsid w:val="00A57D67"/>
    <w:rsid w:val="00A57D74"/>
    <w:rsid w:val="00A60404"/>
    <w:rsid w:val="00A60BB0"/>
    <w:rsid w:val="00A610BE"/>
    <w:rsid w:val="00A6128C"/>
    <w:rsid w:val="00A61C53"/>
    <w:rsid w:val="00A62238"/>
    <w:rsid w:val="00A637D7"/>
    <w:rsid w:val="00A63C5A"/>
    <w:rsid w:val="00A63DBD"/>
    <w:rsid w:val="00A64F77"/>
    <w:rsid w:val="00A65078"/>
    <w:rsid w:val="00A65726"/>
    <w:rsid w:val="00A66773"/>
    <w:rsid w:val="00A67066"/>
    <w:rsid w:val="00A67519"/>
    <w:rsid w:val="00A67C18"/>
    <w:rsid w:val="00A67C7E"/>
    <w:rsid w:val="00A67D83"/>
    <w:rsid w:val="00A7045B"/>
    <w:rsid w:val="00A7074F"/>
    <w:rsid w:val="00A708C5"/>
    <w:rsid w:val="00A70B8C"/>
    <w:rsid w:val="00A70EA1"/>
    <w:rsid w:val="00A715BE"/>
    <w:rsid w:val="00A71959"/>
    <w:rsid w:val="00A71F10"/>
    <w:rsid w:val="00A7231B"/>
    <w:rsid w:val="00A7248F"/>
    <w:rsid w:val="00A73112"/>
    <w:rsid w:val="00A73AAB"/>
    <w:rsid w:val="00A73B30"/>
    <w:rsid w:val="00A73C5B"/>
    <w:rsid w:val="00A73F46"/>
    <w:rsid w:val="00A73FBF"/>
    <w:rsid w:val="00A7518B"/>
    <w:rsid w:val="00A75742"/>
    <w:rsid w:val="00A75D79"/>
    <w:rsid w:val="00A75D8E"/>
    <w:rsid w:val="00A7624C"/>
    <w:rsid w:val="00A7646D"/>
    <w:rsid w:val="00A76631"/>
    <w:rsid w:val="00A776A4"/>
    <w:rsid w:val="00A77711"/>
    <w:rsid w:val="00A779C6"/>
    <w:rsid w:val="00A8031F"/>
    <w:rsid w:val="00A80FCE"/>
    <w:rsid w:val="00A810D1"/>
    <w:rsid w:val="00A812C3"/>
    <w:rsid w:val="00A81851"/>
    <w:rsid w:val="00A81AAB"/>
    <w:rsid w:val="00A82221"/>
    <w:rsid w:val="00A8336B"/>
    <w:rsid w:val="00A83814"/>
    <w:rsid w:val="00A838C1"/>
    <w:rsid w:val="00A83FAA"/>
    <w:rsid w:val="00A8412B"/>
    <w:rsid w:val="00A843A1"/>
    <w:rsid w:val="00A845A2"/>
    <w:rsid w:val="00A848BB"/>
    <w:rsid w:val="00A849AC"/>
    <w:rsid w:val="00A84CA1"/>
    <w:rsid w:val="00A851E9"/>
    <w:rsid w:val="00A85349"/>
    <w:rsid w:val="00A85447"/>
    <w:rsid w:val="00A85935"/>
    <w:rsid w:val="00A86141"/>
    <w:rsid w:val="00A86168"/>
    <w:rsid w:val="00A8652A"/>
    <w:rsid w:val="00A86731"/>
    <w:rsid w:val="00A8707F"/>
    <w:rsid w:val="00A870E4"/>
    <w:rsid w:val="00A873A0"/>
    <w:rsid w:val="00A87CEA"/>
    <w:rsid w:val="00A87E0E"/>
    <w:rsid w:val="00A87F7B"/>
    <w:rsid w:val="00A90721"/>
    <w:rsid w:val="00A91767"/>
    <w:rsid w:val="00A91911"/>
    <w:rsid w:val="00A91B6F"/>
    <w:rsid w:val="00A91C78"/>
    <w:rsid w:val="00A91D75"/>
    <w:rsid w:val="00A92328"/>
    <w:rsid w:val="00A92A35"/>
    <w:rsid w:val="00A92D58"/>
    <w:rsid w:val="00A92E3C"/>
    <w:rsid w:val="00A93427"/>
    <w:rsid w:val="00A935F5"/>
    <w:rsid w:val="00A93B8D"/>
    <w:rsid w:val="00A9409A"/>
    <w:rsid w:val="00A946E0"/>
    <w:rsid w:val="00A94991"/>
    <w:rsid w:val="00A94ACC"/>
    <w:rsid w:val="00A94E10"/>
    <w:rsid w:val="00A94ED6"/>
    <w:rsid w:val="00A953DB"/>
    <w:rsid w:val="00A957AB"/>
    <w:rsid w:val="00A958A0"/>
    <w:rsid w:val="00A95E51"/>
    <w:rsid w:val="00A96099"/>
    <w:rsid w:val="00A9635E"/>
    <w:rsid w:val="00A964E5"/>
    <w:rsid w:val="00A976F8"/>
    <w:rsid w:val="00A97DE1"/>
    <w:rsid w:val="00AA08BB"/>
    <w:rsid w:val="00AA16C6"/>
    <w:rsid w:val="00AA16F4"/>
    <w:rsid w:val="00AA18CA"/>
    <w:rsid w:val="00AA1C68"/>
    <w:rsid w:val="00AA20BE"/>
    <w:rsid w:val="00AA350B"/>
    <w:rsid w:val="00AA3524"/>
    <w:rsid w:val="00AA397D"/>
    <w:rsid w:val="00AA52E3"/>
    <w:rsid w:val="00AA52F5"/>
    <w:rsid w:val="00AA5C36"/>
    <w:rsid w:val="00AA5FF3"/>
    <w:rsid w:val="00AA65BE"/>
    <w:rsid w:val="00AA69E2"/>
    <w:rsid w:val="00AA6CE8"/>
    <w:rsid w:val="00AA6F28"/>
    <w:rsid w:val="00AA6FDD"/>
    <w:rsid w:val="00AA7140"/>
    <w:rsid w:val="00AA7286"/>
    <w:rsid w:val="00AB0306"/>
    <w:rsid w:val="00AB0432"/>
    <w:rsid w:val="00AB0BE2"/>
    <w:rsid w:val="00AB1EF0"/>
    <w:rsid w:val="00AB32EC"/>
    <w:rsid w:val="00AB3332"/>
    <w:rsid w:val="00AB34D0"/>
    <w:rsid w:val="00AB36DE"/>
    <w:rsid w:val="00AB39D5"/>
    <w:rsid w:val="00AB3D64"/>
    <w:rsid w:val="00AB3DCD"/>
    <w:rsid w:val="00AB44C1"/>
    <w:rsid w:val="00AB4612"/>
    <w:rsid w:val="00AB4715"/>
    <w:rsid w:val="00AB4A38"/>
    <w:rsid w:val="00AB4D94"/>
    <w:rsid w:val="00AB4DF1"/>
    <w:rsid w:val="00AB675E"/>
    <w:rsid w:val="00AB6D60"/>
    <w:rsid w:val="00AB71AB"/>
    <w:rsid w:val="00AB7947"/>
    <w:rsid w:val="00AB7EE5"/>
    <w:rsid w:val="00AC0563"/>
    <w:rsid w:val="00AC0B6E"/>
    <w:rsid w:val="00AC1B76"/>
    <w:rsid w:val="00AC252A"/>
    <w:rsid w:val="00AC333A"/>
    <w:rsid w:val="00AC33E6"/>
    <w:rsid w:val="00AC34B1"/>
    <w:rsid w:val="00AC3D1E"/>
    <w:rsid w:val="00AC3D52"/>
    <w:rsid w:val="00AC40C5"/>
    <w:rsid w:val="00AC4294"/>
    <w:rsid w:val="00AC518E"/>
    <w:rsid w:val="00AC7BFF"/>
    <w:rsid w:val="00AD0102"/>
    <w:rsid w:val="00AD0E53"/>
    <w:rsid w:val="00AD1A01"/>
    <w:rsid w:val="00AD2232"/>
    <w:rsid w:val="00AD2A08"/>
    <w:rsid w:val="00AD3626"/>
    <w:rsid w:val="00AD3A6B"/>
    <w:rsid w:val="00AD3F4F"/>
    <w:rsid w:val="00AD45D0"/>
    <w:rsid w:val="00AD499F"/>
    <w:rsid w:val="00AD4EA7"/>
    <w:rsid w:val="00AD4EB7"/>
    <w:rsid w:val="00AD50CC"/>
    <w:rsid w:val="00AD5683"/>
    <w:rsid w:val="00AD68FA"/>
    <w:rsid w:val="00AD6937"/>
    <w:rsid w:val="00AD6DAD"/>
    <w:rsid w:val="00AD78F4"/>
    <w:rsid w:val="00AE00CF"/>
    <w:rsid w:val="00AE03EB"/>
    <w:rsid w:val="00AE0431"/>
    <w:rsid w:val="00AE0568"/>
    <w:rsid w:val="00AE0A96"/>
    <w:rsid w:val="00AE0EB1"/>
    <w:rsid w:val="00AE1319"/>
    <w:rsid w:val="00AE1C5E"/>
    <w:rsid w:val="00AE24FB"/>
    <w:rsid w:val="00AE27DE"/>
    <w:rsid w:val="00AE2B5A"/>
    <w:rsid w:val="00AE2D17"/>
    <w:rsid w:val="00AE34D1"/>
    <w:rsid w:val="00AE3786"/>
    <w:rsid w:val="00AE40B0"/>
    <w:rsid w:val="00AE463B"/>
    <w:rsid w:val="00AE57C5"/>
    <w:rsid w:val="00AE5B42"/>
    <w:rsid w:val="00AE5C5C"/>
    <w:rsid w:val="00AE5DB1"/>
    <w:rsid w:val="00AE6358"/>
    <w:rsid w:val="00AE7254"/>
    <w:rsid w:val="00AE7BF7"/>
    <w:rsid w:val="00AF0FCE"/>
    <w:rsid w:val="00AF1438"/>
    <w:rsid w:val="00AF1821"/>
    <w:rsid w:val="00AF1995"/>
    <w:rsid w:val="00AF1CE1"/>
    <w:rsid w:val="00AF2433"/>
    <w:rsid w:val="00AF2826"/>
    <w:rsid w:val="00AF29C3"/>
    <w:rsid w:val="00AF2E75"/>
    <w:rsid w:val="00AF3191"/>
    <w:rsid w:val="00AF3646"/>
    <w:rsid w:val="00AF3692"/>
    <w:rsid w:val="00AF405C"/>
    <w:rsid w:val="00AF4415"/>
    <w:rsid w:val="00AF44E7"/>
    <w:rsid w:val="00AF48F2"/>
    <w:rsid w:val="00AF4F45"/>
    <w:rsid w:val="00AF5AA3"/>
    <w:rsid w:val="00AF61AA"/>
    <w:rsid w:val="00AF6AD8"/>
    <w:rsid w:val="00AF6B9A"/>
    <w:rsid w:val="00AF6D0A"/>
    <w:rsid w:val="00AF704A"/>
    <w:rsid w:val="00B0039B"/>
    <w:rsid w:val="00B0063D"/>
    <w:rsid w:val="00B00AFE"/>
    <w:rsid w:val="00B00EFC"/>
    <w:rsid w:val="00B00FFD"/>
    <w:rsid w:val="00B01129"/>
    <w:rsid w:val="00B0168E"/>
    <w:rsid w:val="00B01CBC"/>
    <w:rsid w:val="00B01FFC"/>
    <w:rsid w:val="00B04C53"/>
    <w:rsid w:val="00B0549E"/>
    <w:rsid w:val="00B05E53"/>
    <w:rsid w:val="00B0624B"/>
    <w:rsid w:val="00B069CD"/>
    <w:rsid w:val="00B0738D"/>
    <w:rsid w:val="00B073E3"/>
    <w:rsid w:val="00B07762"/>
    <w:rsid w:val="00B078AA"/>
    <w:rsid w:val="00B07AA5"/>
    <w:rsid w:val="00B07C41"/>
    <w:rsid w:val="00B07D1B"/>
    <w:rsid w:val="00B07D81"/>
    <w:rsid w:val="00B07EC4"/>
    <w:rsid w:val="00B1036D"/>
    <w:rsid w:val="00B10EF3"/>
    <w:rsid w:val="00B110A0"/>
    <w:rsid w:val="00B11329"/>
    <w:rsid w:val="00B119DA"/>
    <w:rsid w:val="00B11B3C"/>
    <w:rsid w:val="00B11C2D"/>
    <w:rsid w:val="00B12C2F"/>
    <w:rsid w:val="00B130B6"/>
    <w:rsid w:val="00B1393D"/>
    <w:rsid w:val="00B1399D"/>
    <w:rsid w:val="00B13A97"/>
    <w:rsid w:val="00B13E3B"/>
    <w:rsid w:val="00B13F6A"/>
    <w:rsid w:val="00B14595"/>
    <w:rsid w:val="00B14618"/>
    <w:rsid w:val="00B149E9"/>
    <w:rsid w:val="00B14E54"/>
    <w:rsid w:val="00B15085"/>
    <w:rsid w:val="00B15110"/>
    <w:rsid w:val="00B15241"/>
    <w:rsid w:val="00B15BB1"/>
    <w:rsid w:val="00B16135"/>
    <w:rsid w:val="00B16A56"/>
    <w:rsid w:val="00B16AD2"/>
    <w:rsid w:val="00B171C5"/>
    <w:rsid w:val="00B172CE"/>
    <w:rsid w:val="00B17943"/>
    <w:rsid w:val="00B179B3"/>
    <w:rsid w:val="00B17EC7"/>
    <w:rsid w:val="00B2008D"/>
    <w:rsid w:val="00B202DA"/>
    <w:rsid w:val="00B20916"/>
    <w:rsid w:val="00B20D21"/>
    <w:rsid w:val="00B211C2"/>
    <w:rsid w:val="00B216F3"/>
    <w:rsid w:val="00B221AD"/>
    <w:rsid w:val="00B222E0"/>
    <w:rsid w:val="00B2258A"/>
    <w:rsid w:val="00B22868"/>
    <w:rsid w:val="00B22A78"/>
    <w:rsid w:val="00B22C53"/>
    <w:rsid w:val="00B232EB"/>
    <w:rsid w:val="00B237F0"/>
    <w:rsid w:val="00B23D47"/>
    <w:rsid w:val="00B24BCD"/>
    <w:rsid w:val="00B25769"/>
    <w:rsid w:val="00B25A7A"/>
    <w:rsid w:val="00B26061"/>
    <w:rsid w:val="00B2608C"/>
    <w:rsid w:val="00B263ED"/>
    <w:rsid w:val="00B26C1B"/>
    <w:rsid w:val="00B26F06"/>
    <w:rsid w:val="00B273FB"/>
    <w:rsid w:val="00B2781C"/>
    <w:rsid w:val="00B30A4B"/>
    <w:rsid w:val="00B326C5"/>
    <w:rsid w:val="00B32A96"/>
    <w:rsid w:val="00B33487"/>
    <w:rsid w:val="00B33637"/>
    <w:rsid w:val="00B339A0"/>
    <w:rsid w:val="00B34527"/>
    <w:rsid w:val="00B34964"/>
    <w:rsid w:val="00B3548C"/>
    <w:rsid w:val="00B3559F"/>
    <w:rsid w:val="00B35905"/>
    <w:rsid w:val="00B35E14"/>
    <w:rsid w:val="00B362D6"/>
    <w:rsid w:val="00B36FE5"/>
    <w:rsid w:val="00B370F9"/>
    <w:rsid w:val="00B37207"/>
    <w:rsid w:val="00B37AE5"/>
    <w:rsid w:val="00B37F0D"/>
    <w:rsid w:val="00B400B2"/>
    <w:rsid w:val="00B40896"/>
    <w:rsid w:val="00B40C3B"/>
    <w:rsid w:val="00B40F33"/>
    <w:rsid w:val="00B40F9A"/>
    <w:rsid w:val="00B4142A"/>
    <w:rsid w:val="00B415EC"/>
    <w:rsid w:val="00B41C97"/>
    <w:rsid w:val="00B42103"/>
    <w:rsid w:val="00B42542"/>
    <w:rsid w:val="00B43098"/>
    <w:rsid w:val="00B432FD"/>
    <w:rsid w:val="00B43412"/>
    <w:rsid w:val="00B43914"/>
    <w:rsid w:val="00B43BFA"/>
    <w:rsid w:val="00B43C22"/>
    <w:rsid w:val="00B43F22"/>
    <w:rsid w:val="00B44220"/>
    <w:rsid w:val="00B44260"/>
    <w:rsid w:val="00B44514"/>
    <w:rsid w:val="00B44903"/>
    <w:rsid w:val="00B45B94"/>
    <w:rsid w:val="00B45FAF"/>
    <w:rsid w:val="00B47025"/>
    <w:rsid w:val="00B477E1"/>
    <w:rsid w:val="00B47DA0"/>
    <w:rsid w:val="00B50230"/>
    <w:rsid w:val="00B5154E"/>
    <w:rsid w:val="00B51BC2"/>
    <w:rsid w:val="00B51BE0"/>
    <w:rsid w:val="00B52498"/>
    <w:rsid w:val="00B5258B"/>
    <w:rsid w:val="00B534F2"/>
    <w:rsid w:val="00B536E2"/>
    <w:rsid w:val="00B53A2A"/>
    <w:rsid w:val="00B54340"/>
    <w:rsid w:val="00B544D9"/>
    <w:rsid w:val="00B548FC"/>
    <w:rsid w:val="00B54D24"/>
    <w:rsid w:val="00B55032"/>
    <w:rsid w:val="00B555D5"/>
    <w:rsid w:val="00B559BD"/>
    <w:rsid w:val="00B560D5"/>
    <w:rsid w:val="00B5618D"/>
    <w:rsid w:val="00B561BD"/>
    <w:rsid w:val="00B5632F"/>
    <w:rsid w:val="00B56F8C"/>
    <w:rsid w:val="00B57131"/>
    <w:rsid w:val="00B57502"/>
    <w:rsid w:val="00B57565"/>
    <w:rsid w:val="00B578CC"/>
    <w:rsid w:val="00B57B79"/>
    <w:rsid w:val="00B6021E"/>
    <w:rsid w:val="00B602D0"/>
    <w:rsid w:val="00B6067D"/>
    <w:rsid w:val="00B6085C"/>
    <w:rsid w:val="00B6125A"/>
    <w:rsid w:val="00B61906"/>
    <w:rsid w:val="00B62187"/>
    <w:rsid w:val="00B629BD"/>
    <w:rsid w:val="00B62A6B"/>
    <w:rsid w:val="00B631F9"/>
    <w:rsid w:val="00B635AF"/>
    <w:rsid w:val="00B6394C"/>
    <w:rsid w:val="00B6577E"/>
    <w:rsid w:val="00B66788"/>
    <w:rsid w:val="00B66BD5"/>
    <w:rsid w:val="00B6740A"/>
    <w:rsid w:val="00B678CB"/>
    <w:rsid w:val="00B67D6C"/>
    <w:rsid w:val="00B67E55"/>
    <w:rsid w:val="00B70132"/>
    <w:rsid w:val="00B7091B"/>
    <w:rsid w:val="00B709E5"/>
    <w:rsid w:val="00B71213"/>
    <w:rsid w:val="00B71341"/>
    <w:rsid w:val="00B71971"/>
    <w:rsid w:val="00B71F11"/>
    <w:rsid w:val="00B72183"/>
    <w:rsid w:val="00B72706"/>
    <w:rsid w:val="00B7336C"/>
    <w:rsid w:val="00B7376E"/>
    <w:rsid w:val="00B737EB"/>
    <w:rsid w:val="00B73BAA"/>
    <w:rsid w:val="00B73F78"/>
    <w:rsid w:val="00B74256"/>
    <w:rsid w:val="00B7508D"/>
    <w:rsid w:val="00B75788"/>
    <w:rsid w:val="00B75D86"/>
    <w:rsid w:val="00B75DDC"/>
    <w:rsid w:val="00B76D90"/>
    <w:rsid w:val="00B77BB3"/>
    <w:rsid w:val="00B802D1"/>
    <w:rsid w:val="00B808FA"/>
    <w:rsid w:val="00B80A61"/>
    <w:rsid w:val="00B80F86"/>
    <w:rsid w:val="00B80FD4"/>
    <w:rsid w:val="00B8117B"/>
    <w:rsid w:val="00B816DC"/>
    <w:rsid w:val="00B817DE"/>
    <w:rsid w:val="00B820CC"/>
    <w:rsid w:val="00B822F4"/>
    <w:rsid w:val="00B826C0"/>
    <w:rsid w:val="00B82CE1"/>
    <w:rsid w:val="00B82DE5"/>
    <w:rsid w:val="00B82ECF"/>
    <w:rsid w:val="00B82F6C"/>
    <w:rsid w:val="00B833AE"/>
    <w:rsid w:val="00B83A75"/>
    <w:rsid w:val="00B84AB3"/>
    <w:rsid w:val="00B85405"/>
    <w:rsid w:val="00B85417"/>
    <w:rsid w:val="00B85930"/>
    <w:rsid w:val="00B85EB1"/>
    <w:rsid w:val="00B86293"/>
    <w:rsid w:val="00B86B10"/>
    <w:rsid w:val="00B87C01"/>
    <w:rsid w:val="00B87C2C"/>
    <w:rsid w:val="00B9024E"/>
    <w:rsid w:val="00B904A3"/>
    <w:rsid w:val="00B906DB"/>
    <w:rsid w:val="00B908B6"/>
    <w:rsid w:val="00B90A8A"/>
    <w:rsid w:val="00B90E53"/>
    <w:rsid w:val="00B90F38"/>
    <w:rsid w:val="00B913C7"/>
    <w:rsid w:val="00B9190D"/>
    <w:rsid w:val="00B91E27"/>
    <w:rsid w:val="00B9207A"/>
    <w:rsid w:val="00B930C3"/>
    <w:rsid w:val="00B932B6"/>
    <w:rsid w:val="00B93891"/>
    <w:rsid w:val="00B93A20"/>
    <w:rsid w:val="00B94CEA"/>
    <w:rsid w:val="00B94D9E"/>
    <w:rsid w:val="00B95051"/>
    <w:rsid w:val="00B955EF"/>
    <w:rsid w:val="00B9587E"/>
    <w:rsid w:val="00B9603D"/>
    <w:rsid w:val="00B96288"/>
    <w:rsid w:val="00B9650F"/>
    <w:rsid w:val="00B96588"/>
    <w:rsid w:val="00B96605"/>
    <w:rsid w:val="00B9669A"/>
    <w:rsid w:val="00B96CAA"/>
    <w:rsid w:val="00B975D8"/>
    <w:rsid w:val="00B97B2C"/>
    <w:rsid w:val="00B97DA3"/>
    <w:rsid w:val="00BA112F"/>
    <w:rsid w:val="00BA11BC"/>
    <w:rsid w:val="00BA1672"/>
    <w:rsid w:val="00BA1A58"/>
    <w:rsid w:val="00BA1D6F"/>
    <w:rsid w:val="00BA1EBD"/>
    <w:rsid w:val="00BA1F73"/>
    <w:rsid w:val="00BA2620"/>
    <w:rsid w:val="00BA2A34"/>
    <w:rsid w:val="00BA2A59"/>
    <w:rsid w:val="00BA2D1C"/>
    <w:rsid w:val="00BA2DB8"/>
    <w:rsid w:val="00BA3022"/>
    <w:rsid w:val="00BA331F"/>
    <w:rsid w:val="00BA3370"/>
    <w:rsid w:val="00BA348E"/>
    <w:rsid w:val="00BA35E1"/>
    <w:rsid w:val="00BA3727"/>
    <w:rsid w:val="00BA3A4D"/>
    <w:rsid w:val="00BA4299"/>
    <w:rsid w:val="00BA496F"/>
    <w:rsid w:val="00BA4C26"/>
    <w:rsid w:val="00BA4C36"/>
    <w:rsid w:val="00BA5427"/>
    <w:rsid w:val="00BA5A70"/>
    <w:rsid w:val="00BA5AB9"/>
    <w:rsid w:val="00BA623D"/>
    <w:rsid w:val="00BA6F97"/>
    <w:rsid w:val="00BA6FDA"/>
    <w:rsid w:val="00BA7877"/>
    <w:rsid w:val="00BB039E"/>
    <w:rsid w:val="00BB0BA9"/>
    <w:rsid w:val="00BB0C83"/>
    <w:rsid w:val="00BB13BB"/>
    <w:rsid w:val="00BB1499"/>
    <w:rsid w:val="00BB14B8"/>
    <w:rsid w:val="00BB16A0"/>
    <w:rsid w:val="00BB1DBF"/>
    <w:rsid w:val="00BB1F22"/>
    <w:rsid w:val="00BB26C0"/>
    <w:rsid w:val="00BB2C10"/>
    <w:rsid w:val="00BB2F8F"/>
    <w:rsid w:val="00BB31A5"/>
    <w:rsid w:val="00BB34FF"/>
    <w:rsid w:val="00BB464D"/>
    <w:rsid w:val="00BB4DB5"/>
    <w:rsid w:val="00BB5025"/>
    <w:rsid w:val="00BB5993"/>
    <w:rsid w:val="00BB657C"/>
    <w:rsid w:val="00BB6B6F"/>
    <w:rsid w:val="00BB7A03"/>
    <w:rsid w:val="00BB7A14"/>
    <w:rsid w:val="00BB7B9C"/>
    <w:rsid w:val="00BC04AE"/>
    <w:rsid w:val="00BC1663"/>
    <w:rsid w:val="00BC1862"/>
    <w:rsid w:val="00BC1907"/>
    <w:rsid w:val="00BC19FD"/>
    <w:rsid w:val="00BC1AEB"/>
    <w:rsid w:val="00BC1CBC"/>
    <w:rsid w:val="00BC200D"/>
    <w:rsid w:val="00BC26E3"/>
    <w:rsid w:val="00BC41DE"/>
    <w:rsid w:val="00BC4967"/>
    <w:rsid w:val="00BC54CE"/>
    <w:rsid w:val="00BC5B34"/>
    <w:rsid w:val="00BC5ED6"/>
    <w:rsid w:val="00BC636A"/>
    <w:rsid w:val="00BC7875"/>
    <w:rsid w:val="00BD01FB"/>
    <w:rsid w:val="00BD0E11"/>
    <w:rsid w:val="00BD10B9"/>
    <w:rsid w:val="00BD23C5"/>
    <w:rsid w:val="00BD2471"/>
    <w:rsid w:val="00BD2E01"/>
    <w:rsid w:val="00BD307E"/>
    <w:rsid w:val="00BD30D8"/>
    <w:rsid w:val="00BD3A60"/>
    <w:rsid w:val="00BD3AE5"/>
    <w:rsid w:val="00BD3B28"/>
    <w:rsid w:val="00BD3B60"/>
    <w:rsid w:val="00BD3FD8"/>
    <w:rsid w:val="00BD4087"/>
    <w:rsid w:val="00BD5FCC"/>
    <w:rsid w:val="00BD620D"/>
    <w:rsid w:val="00BD695A"/>
    <w:rsid w:val="00BD7316"/>
    <w:rsid w:val="00BD7368"/>
    <w:rsid w:val="00BD75C2"/>
    <w:rsid w:val="00BE0EED"/>
    <w:rsid w:val="00BE1928"/>
    <w:rsid w:val="00BE1D5C"/>
    <w:rsid w:val="00BE235C"/>
    <w:rsid w:val="00BE24FD"/>
    <w:rsid w:val="00BE27E7"/>
    <w:rsid w:val="00BE2815"/>
    <w:rsid w:val="00BE2B44"/>
    <w:rsid w:val="00BE2FCC"/>
    <w:rsid w:val="00BE30C4"/>
    <w:rsid w:val="00BE3195"/>
    <w:rsid w:val="00BE321C"/>
    <w:rsid w:val="00BE337D"/>
    <w:rsid w:val="00BE36C2"/>
    <w:rsid w:val="00BE404F"/>
    <w:rsid w:val="00BE46F1"/>
    <w:rsid w:val="00BE4DA5"/>
    <w:rsid w:val="00BE5198"/>
    <w:rsid w:val="00BE5574"/>
    <w:rsid w:val="00BE5AC7"/>
    <w:rsid w:val="00BE60CA"/>
    <w:rsid w:val="00BE65E7"/>
    <w:rsid w:val="00BE7476"/>
    <w:rsid w:val="00BE7782"/>
    <w:rsid w:val="00BE77C4"/>
    <w:rsid w:val="00BE7DC6"/>
    <w:rsid w:val="00BE7FE9"/>
    <w:rsid w:val="00BF0223"/>
    <w:rsid w:val="00BF0700"/>
    <w:rsid w:val="00BF09B2"/>
    <w:rsid w:val="00BF0A6D"/>
    <w:rsid w:val="00BF13C1"/>
    <w:rsid w:val="00BF141C"/>
    <w:rsid w:val="00BF18DE"/>
    <w:rsid w:val="00BF208C"/>
    <w:rsid w:val="00BF23B9"/>
    <w:rsid w:val="00BF26E5"/>
    <w:rsid w:val="00BF2BC0"/>
    <w:rsid w:val="00BF35D8"/>
    <w:rsid w:val="00BF389F"/>
    <w:rsid w:val="00BF38DF"/>
    <w:rsid w:val="00BF3978"/>
    <w:rsid w:val="00BF3B1E"/>
    <w:rsid w:val="00BF4069"/>
    <w:rsid w:val="00BF467C"/>
    <w:rsid w:val="00BF49EC"/>
    <w:rsid w:val="00BF4B4B"/>
    <w:rsid w:val="00BF519E"/>
    <w:rsid w:val="00BF53EA"/>
    <w:rsid w:val="00BF564C"/>
    <w:rsid w:val="00BF58F2"/>
    <w:rsid w:val="00BF5D05"/>
    <w:rsid w:val="00BF5DD6"/>
    <w:rsid w:val="00BF68B2"/>
    <w:rsid w:val="00BF6B99"/>
    <w:rsid w:val="00BF7580"/>
    <w:rsid w:val="00BF7C1C"/>
    <w:rsid w:val="00BF7CC6"/>
    <w:rsid w:val="00C00BFA"/>
    <w:rsid w:val="00C01F80"/>
    <w:rsid w:val="00C02531"/>
    <w:rsid w:val="00C0263E"/>
    <w:rsid w:val="00C02D6E"/>
    <w:rsid w:val="00C02EC3"/>
    <w:rsid w:val="00C041D3"/>
    <w:rsid w:val="00C04360"/>
    <w:rsid w:val="00C04455"/>
    <w:rsid w:val="00C04664"/>
    <w:rsid w:val="00C049C2"/>
    <w:rsid w:val="00C053C1"/>
    <w:rsid w:val="00C054F4"/>
    <w:rsid w:val="00C0594D"/>
    <w:rsid w:val="00C05B69"/>
    <w:rsid w:val="00C061A6"/>
    <w:rsid w:val="00C06B8D"/>
    <w:rsid w:val="00C07152"/>
    <w:rsid w:val="00C07456"/>
    <w:rsid w:val="00C07466"/>
    <w:rsid w:val="00C1003D"/>
    <w:rsid w:val="00C10B96"/>
    <w:rsid w:val="00C11970"/>
    <w:rsid w:val="00C123B9"/>
    <w:rsid w:val="00C12F15"/>
    <w:rsid w:val="00C1303F"/>
    <w:rsid w:val="00C14087"/>
    <w:rsid w:val="00C14EFB"/>
    <w:rsid w:val="00C16605"/>
    <w:rsid w:val="00C16D49"/>
    <w:rsid w:val="00C17764"/>
    <w:rsid w:val="00C20E85"/>
    <w:rsid w:val="00C20F68"/>
    <w:rsid w:val="00C21A7B"/>
    <w:rsid w:val="00C21E48"/>
    <w:rsid w:val="00C2209B"/>
    <w:rsid w:val="00C227B7"/>
    <w:rsid w:val="00C23AA9"/>
    <w:rsid w:val="00C2435C"/>
    <w:rsid w:val="00C25045"/>
    <w:rsid w:val="00C25674"/>
    <w:rsid w:val="00C25679"/>
    <w:rsid w:val="00C25869"/>
    <w:rsid w:val="00C25976"/>
    <w:rsid w:val="00C259CC"/>
    <w:rsid w:val="00C25B9D"/>
    <w:rsid w:val="00C25DAB"/>
    <w:rsid w:val="00C262A3"/>
    <w:rsid w:val="00C263A3"/>
    <w:rsid w:val="00C26AB3"/>
    <w:rsid w:val="00C27A36"/>
    <w:rsid w:val="00C30D34"/>
    <w:rsid w:val="00C30FE0"/>
    <w:rsid w:val="00C31049"/>
    <w:rsid w:val="00C31910"/>
    <w:rsid w:val="00C31EB2"/>
    <w:rsid w:val="00C326BE"/>
    <w:rsid w:val="00C330A8"/>
    <w:rsid w:val="00C33388"/>
    <w:rsid w:val="00C33B48"/>
    <w:rsid w:val="00C3408D"/>
    <w:rsid w:val="00C34557"/>
    <w:rsid w:val="00C3460F"/>
    <w:rsid w:val="00C3499F"/>
    <w:rsid w:val="00C349E4"/>
    <w:rsid w:val="00C34AC4"/>
    <w:rsid w:val="00C35248"/>
    <w:rsid w:val="00C3558E"/>
    <w:rsid w:val="00C356D6"/>
    <w:rsid w:val="00C36215"/>
    <w:rsid w:val="00C367BC"/>
    <w:rsid w:val="00C36C96"/>
    <w:rsid w:val="00C36FF6"/>
    <w:rsid w:val="00C375D9"/>
    <w:rsid w:val="00C377A4"/>
    <w:rsid w:val="00C407B2"/>
    <w:rsid w:val="00C40D49"/>
    <w:rsid w:val="00C40D61"/>
    <w:rsid w:val="00C40F12"/>
    <w:rsid w:val="00C415E8"/>
    <w:rsid w:val="00C41C9E"/>
    <w:rsid w:val="00C4205F"/>
    <w:rsid w:val="00C42C9B"/>
    <w:rsid w:val="00C43FD2"/>
    <w:rsid w:val="00C4410E"/>
    <w:rsid w:val="00C44928"/>
    <w:rsid w:val="00C44B97"/>
    <w:rsid w:val="00C44BC2"/>
    <w:rsid w:val="00C45224"/>
    <w:rsid w:val="00C467BF"/>
    <w:rsid w:val="00C469FA"/>
    <w:rsid w:val="00C46A4C"/>
    <w:rsid w:val="00C46C6D"/>
    <w:rsid w:val="00C46CBB"/>
    <w:rsid w:val="00C46ECE"/>
    <w:rsid w:val="00C47812"/>
    <w:rsid w:val="00C47E2D"/>
    <w:rsid w:val="00C5016A"/>
    <w:rsid w:val="00C504A7"/>
    <w:rsid w:val="00C5235D"/>
    <w:rsid w:val="00C53109"/>
    <w:rsid w:val="00C5383E"/>
    <w:rsid w:val="00C54008"/>
    <w:rsid w:val="00C54202"/>
    <w:rsid w:val="00C55252"/>
    <w:rsid w:val="00C55449"/>
    <w:rsid w:val="00C557C9"/>
    <w:rsid w:val="00C55823"/>
    <w:rsid w:val="00C55FFC"/>
    <w:rsid w:val="00C56227"/>
    <w:rsid w:val="00C56594"/>
    <w:rsid w:val="00C56DB7"/>
    <w:rsid w:val="00C56EEE"/>
    <w:rsid w:val="00C573A6"/>
    <w:rsid w:val="00C5749F"/>
    <w:rsid w:val="00C579B9"/>
    <w:rsid w:val="00C57B32"/>
    <w:rsid w:val="00C60927"/>
    <w:rsid w:val="00C60942"/>
    <w:rsid w:val="00C60B7B"/>
    <w:rsid w:val="00C6105D"/>
    <w:rsid w:val="00C61930"/>
    <w:rsid w:val="00C6266B"/>
    <w:rsid w:val="00C6339A"/>
    <w:rsid w:val="00C634C7"/>
    <w:rsid w:val="00C635A1"/>
    <w:rsid w:val="00C6485A"/>
    <w:rsid w:val="00C6493A"/>
    <w:rsid w:val="00C64C23"/>
    <w:rsid w:val="00C64C82"/>
    <w:rsid w:val="00C65303"/>
    <w:rsid w:val="00C657B3"/>
    <w:rsid w:val="00C65FEE"/>
    <w:rsid w:val="00C66CE7"/>
    <w:rsid w:val="00C66FE5"/>
    <w:rsid w:val="00C6781C"/>
    <w:rsid w:val="00C67BC9"/>
    <w:rsid w:val="00C7027E"/>
    <w:rsid w:val="00C70461"/>
    <w:rsid w:val="00C707FB"/>
    <w:rsid w:val="00C72EE7"/>
    <w:rsid w:val="00C73E83"/>
    <w:rsid w:val="00C742EB"/>
    <w:rsid w:val="00C746C1"/>
    <w:rsid w:val="00C763E8"/>
    <w:rsid w:val="00C76645"/>
    <w:rsid w:val="00C76647"/>
    <w:rsid w:val="00C766D6"/>
    <w:rsid w:val="00C76C32"/>
    <w:rsid w:val="00C77177"/>
    <w:rsid w:val="00C7733A"/>
    <w:rsid w:val="00C77868"/>
    <w:rsid w:val="00C8076C"/>
    <w:rsid w:val="00C807DA"/>
    <w:rsid w:val="00C809B1"/>
    <w:rsid w:val="00C81077"/>
    <w:rsid w:val="00C81FD6"/>
    <w:rsid w:val="00C82302"/>
    <w:rsid w:val="00C829BF"/>
    <w:rsid w:val="00C83041"/>
    <w:rsid w:val="00C83127"/>
    <w:rsid w:val="00C83BCE"/>
    <w:rsid w:val="00C84E66"/>
    <w:rsid w:val="00C85B0F"/>
    <w:rsid w:val="00C85D81"/>
    <w:rsid w:val="00C86082"/>
    <w:rsid w:val="00C865D1"/>
    <w:rsid w:val="00C8677D"/>
    <w:rsid w:val="00C9077D"/>
    <w:rsid w:val="00C90C26"/>
    <w:rsid w:val="00C917EF"/>
    <w:rsid w:val="00C91B3C"/>
    <w:rsid w:val="00C91B49"/>
    <w:rsid w:val="00C924FB"/>
    <w:rsid w:val="00C92845"/>
    <w:rsid w:val="00C93648"/>
    <w:rsid w:val="00C937DA"/>
    <w:rsid w:val="00C94006"/>
    <w:rsid w:val="00C94F7E"/>
    <w:rsid w:val="00C954F8"/>
    <w:rsid w:val="00C95FCB"/>
    <w:rsid w:val="00C96C8D"/>
    <w:rsid w:val="00C97E40"/>
    <w:rsid w:val="00CA0462"/>
    <w:rsid w:val="00CA055D"/>
    <w:rsid w:val="00CA119B"/>
    <w:rsid w:val="00CA15AF"/>
    <w:rsid w:val="00CA1CEC"/>
    <w:rsid w:val="00CA3714"/>
    <w:rsid w:val="00CA3D0E"/>
    <w:rsid w:val="00CA472C"/>
    <w:rsid w:val="00CA62B3"/>
    <w:rsid w:val="00CA6626"/>
    <w:rsid w:val="00CA6638"/>
    <w:rsid w:val="00CA6A97"/>
    <w:rsid w:val="00CA706B"/>
    <w:rsid w:val="00CA77E4"/>
    <w:rsid w:val="00CA7882"/>
    <w:rsid w:val="00CA7B4B"/>
    <w:rsid w:val="00CA7F51"/>
    <w:rsid w:val="00CA7FC9"/>
    <w:rsid w:val="00CB0B24"/>
    <w:rsid w:val="00CB0B30"/>
    <w:rsid w:val="00CB0FCF"/>
    <w:rsid w:val="00CB11C4"/>
    <w:rsid w:val="00CB176D"/>
    <w:rsid w:val="00CB178F"/>
    <w:rsid w:val="00CB1E03"/>
    <w:rsid w:val="00CB20F4"/>
    <w:rsid w:val="00CB2B46"/>
    <w:rsid w:val="00CB2BC5"/>
    <w:rsid w:val="00CB3540"/>
    <w:rsid w:val="00CB3C0F"/>
    <w:rsid w:val="00CB3C6A"/>
    <w:rsid w:val="00CB458C"/>
    <w:rsid w:val="00CB4700"/>
    <w:rsid w:val="00CB490D"/>
    <w:rsid w:val="00CB4982"/>
    <w:rsid w:val="00CB4B47"/>
    <w:rsid w:val="00CB4CF9"/>
    <w:rsid w:val="00CB5050"/>
    <w:rsid w:val="00CB567B"/>
    <w:rsid w:val="00CB57D7"/>
    <w:rsid w:val="00CB594D"/>
    <w:rsid w:val="00CB6AE0"/>
    <w:rsid w:val="00CB70B3"/>
    <w:rsid w:val="00CB7501"/>
    <w:rsid w:val="00CB77D8"/>
    <w:rsid w:val="00CC029F"/>
    <w:rsid w:val="00CC0846"/>
    <w:rsid w:val="00CC0B37"/>
    <w:rsid w:val="00CC1476"/>
    <w:rsid w:val="00CC2518"/>
    <w:rsid w:val="00CC31E0"/>
    <w:rsid w:val="00CC366C"/>
    <w:rsid w:val="00CC3B65"/>
    <w:rsid w:val="00CC3FBB"/>
    <w:rsid w:val="00CC4583"/>
    <w:rsid w:val="00CC478A"/>
    <w:rsid w:val="00CC4CE6"/>
    <w:rsid w:val="00CC580E"/>
    <w:rsid w:val="00CC5FE4"/>
    <w:rsid w:val="00CC60A4"/>
    <w:rsid w:val="00CC6586"/>
    <w:rsid w:val="00CC68D1"/>
    <w:rsid w:val="00CC6C66"/>
    <w:rsid w:val="00CC6CF1"/>
    <w:rsid w:val="00CC6EE5"/>
    <w:rsid w:val="00CC788F"/>
    <w:rsid w:val="00CC7BF9"/>
    <w:rsid w:val="00CD0BA1"/>
    <w:rsid w:val="00CD0DF9"/>
    <w:rsid w:val="00CD0E6C"/>
    <w:rsid w:val="00CD125E"/>
    <w:rsid w:val="00CD12CD"/>
    <w:rsid w:val="00CD19CC"/>
    <w:rsid w:val="00CD1A3D"/>
    <w:rsid w:val="00CD1B9C"/>
    <w:rsid w:val="00CD1E85"/>
    <w:rsid w:val="00CD3478"/>
    <w:rsid w:val="00CD34D6"/>
    <w:rsid w:val="00CD382C"/>
    <w:rsid w:val="00CD39D2"/>
    <w:rsid w:val="00CD3B8D"/>
    <w:rsid w:val="00CD405E"/>
    <w:rsid w:val="00CD49D0"/>
    <w:rsid w:val="00CD54CE"/>
    <w:rsid w:val="00CD585F"/>
    <w:rsid w:val="00CD58C6"/>
    <w:rsid w:val="00CD5904"/>
    <w:rsid w:val="00CD5E74"/>
    <w:rsid w:val="00CD6334"/>
    <w:rsid w:val="00CD67CC"/>
    <w:rsid w:val="00CD6DBF"/>
    <w:rsid w:val="00CD713B"/>
    <w:rsid w:val="00CD72F6"/>
    <w:rsid w:val="00CD79C0"/>
    <w:rsid w:val="00CE07AA"/>
    <w:rsid w:val="00CE1105"/>
    <w:rsid w:val="00CE185A"/>
    <w:rsid w:val="00CE191E"/>
    <w:rsid w:val="00CE1F69"/>
    <w:rsid w:val="00CE2324"/>
    <w:rsid w:val="00CE2A0D"/>
    <w:rsid w:val="00CE2BD0"/>
    <w:rsid w:val="00CE2DB4"/>
    <w:rsid w:val="00CE2E6C"/>
    <w:rsid w:val="00CE3026"/>
    <w:rsid w:val="00CE331D"/>
    <w:rsid w:val="00CE3841"/>
    <w:rsid w:val="00CE3A57"/>
    <w:rsid w:val="00CE4044"/>
    <w:rsid w:val="00CE4149"/>
    <w:rsid w:val="00CE4469"/>
    <w:rsid w:val="00CE4B22"/>
    <w:rsid w:val="00CE4FDB"/>
    <w:rsid w:val="00CE5007"/>
    <w:rsid w:val="00CE64C1"/>
    <w:rsid w:val="00CE654B"/>
    <w:rsid w:val="00CE7950"/>
    <w:rsid w:val="00CE7E2A"/>
    <w:rsid w:val="00CF0277"/>
    <w:rsid w:val="00CF0510"/>
    <w:rsid w:val="00CF06D2"/>
    <w:rsid w:val="00CF15A0"/>
    <w:rsid w:val="00CF1DF6"/>
    <w:rsid w:val="00CF1FE0"/>
    <w:rsid w:val="00CF2250"/>
    <w:rsid w:val="00CF2679"/>
    <w:rsid w:val="00CF2732"/>
    <w:rsid w:val="00CF2757"/>
    <w:rsid w:val="00CF27AE"/>
    <w:rsid w:val="00CF2A19"/>
    <w:rsid w:val="00CF2EB0"/>
    <w:rsid w:val="00CF3805"/>
    <w:rsid w:val="00CF3E12"/>
    <w:rsid w:val="00CF3F56"/>
    <w:rsid w:val="00CF47D9"/>
    <w:rsid w:val="00CF4A3C"/>
    <w:rsid w:val="00CF5B66"/>
    <w:rsid w:val="00CF5D9A"/>
    <w:rsid w:val="00CF63AF"/>
    <w:rsid w:val="00CF66CA"/>
    <w:rsid w:val="00CF6A7F"/>
    <w:rsid w:val="00CF7550"/>
    <w:rsid w:val="00D0087C"/>
    <w:rsid w:val="00D00AC6"/>
    <w:rsid w:val="00D00AF1"/>
    <w:rsid w:val="00D00C8E"/>
    <w:rsid w:val="00D0127D"/>
    <w:rsid w:val="00D01307"/>
    <w:rsid w:val="00D017E9"/>
    <w:rsid w:val="00D0188E"/>
    <w:rsid w:val="00D01ACD"/>
    <w:rsid w:val="00D0271A"/>
    <w:rsid w:val="00D029B7"/>
    <w:rsid w:val="00D03C83"/>
    <w:rsid w:val="00D03D6D"/>
    <w:rsid w:val="00D041DB"/>
    <w:rsid w:val="00D0470B"/>
    <w:rsid w:val="00D048B7"/>
    <w:rsid w:val="00D051D1"/>
    <w:rsid w:val="00D0538D"/>
    <w:rsid w:val="00D05AC9"/>
    <w:rsid w:val="00D062A5"/>
    <w:rsid w:val="00D0670A"/>
    <w:rsid w:val="00D06E34"/>
    <w:rsid w:val="00D072EA"/>
    <w:rsid w:val="00D07476"/>
    <w:rsid w:val="00D07554"/>
    <w:rsid w:val="00D07564"/>
    <w:rsid w:val="00D07980"/>
    <w:rsid w:val="00D07CAD"/>
    <w:rsid w:val="00D07D02"/>
    <w:rsid w:val="00D1149C"/>
    <w:rsid w:val="00D11913"/>
    <w:rsid w:val="00D11CA7"/>
    <w:rsid w:val="00D11EF5"/>
    <w:rsid w:val="00D121A0"/>
    <w:rsid w:val="00D126C2"/>
    <w:rsid w:val="00D1280A"/>
    <w:rsid w:val="00D12814"/>
    <w:rsid w:val="00D1348A"/>
    <w:rsid w:val="00D138F7"/>
    <w:rsid w:val="00D14131"/>
    <w:rsid w:val="00D14576"/>
    <w:rsid w:val="00D14E29"/>
    <w:rsid w:val="00D15848"/>
    <w:rsid w:val="00D15890"/>
    <w:rsid w:val="00D15CC7"/>
    <w:rsid w:val="00D1750F"/>
    <w:rsid w:val="00D17885"/>
    <w:rsid w:val="00D17FCB"/>
    <w:rsid w:val="00D20099"/>
    <w:rsid w:val="00D2017A"/>
    <w:rsid w:val="00D2085D"/>
    <w:rsid w:val="00D20C92"/>
    <w:rsid w:val="00D20E74"/>
    <w:rsid w:val="00D20FDD"/>
    <w:rsid w:val="00D21968"/>
    <w:rsid w:val="00D21B47"/>
    <w:rsid w:val="00D21D9A"/>
    <w:rsid w:val="00D21D9D"/>
    <w:rsid w:val="00D21ED1"/>
    <w:rsid w:val="00D220B7"/>
    <w:rsid w:val="00D22711"/>
    <w:rsid w:val="00D22EA8"/>
    <w:rsid w:val="00D22FD3"/>
    <w:rsid w:val="00D23807"/>
    <w:rsid w:val="00D240E0"/>
    <w:rsid w:val="00D243E1"/>
    <w:rsid w:val="00D245EE"/>
    <w:rsid w:val="00D252BA"/>
    <w:rsid w:val="00D2534B"/>
    <w:rsid w:val="00D253A7"/>
    <w:rsid w:val="00D25A84"/>
    <w:rsid w:val="00D25DB0"/>
    <w:rsid w:val="00D25F7B"/>
    <w:rsid w:val="00D266A8"/>
    <w:rsid w:val="00D266F1"/>
    <w:rsid w:val="00D26865"/>
    <w:rsid w:val="00D27285"/>
    <w:rsid w:val="00D276CE"/>
    <w:rsid w:val="00D27CFF"/>
    <w:rsid w:val="00D300CA"/>
    <w:rsid w:val="00D30163"/>
    <w:rsid w:val="00D30714"/>
    <w:rsid w:val="00D3100B"/>
    <w:rsid w:val="00D3101C"/>
    <w:rsid w:val="00D310F6"/>
    <w:rsid w:val="00D3139B"/>
    <w:rsid w:val="00D313B8"/>
    <w:rsid w:val="00D31998"/>
    <w:rsid w:val="00D320C3"/>
    <w:rsid w:val="00D32E9A"/>
    <w:rsid w:val="00D330BD"/>
    <w:rsid w:val="00D33B9A"/>
    <w:rsid w:val="00D33FF7"/>
    <w:rsid w:val="00D34174"/>
    <w:rsid w:val="00D342BD"/>
    <w:rsid w:val="00D345F1"/>
    <w:rsid w:val="00D34748"/>
    <w:rsid w:val="00D34C57"/>
    <w:rsid w:val="00D34F0F"/>
    <w:rsid w:val="00D35266"/>
    <w:rsid w:val="00D35401"/>
    <w:rsid w:val="00D35AA6"/>
    <w:rsid w:val="00D36B17"/>
    <w:rsid w:val="00D36B18"/>
    <w:rsid w:val="00D36C70"/>
    <w:rsid w:val="00D37527"/>
    <w:rsid w:val="00D37B16"/>
    <w:rsid w:val="00D37F05"/>
    <w:rsid w:val="00D400DE"/>
    <w:rsid w:val="00D4176E"/>
    <w:rsid w:val="00D41E54"/>
    <w:rsid w:val="00D42B24"/>
    <w:rsid w:val="00D42D97"/>
    <w:rsid w:val="00D43994"/>
    <w:rsid w:val="00D43CED"/>
    <w:rsid w:val="00D441F0"/>
    <w:rsid w:val="00D455E2"/>
    <w:rsid w:val="00D45C8C"/>
    <w:rsid w:val="00D45E06"/>
    <w:rsid w:val="00D463BC"/>
    <w:rsid w:val="00D463F1"/>
    <w:rsid w:val="00D46979"/>
    <w:rsid w:val="00D46EB6"/>
    <w:rsid w:val="00D475A0"/>
    <w:rsid w:val="00D476B0"/>
    <w:rsid w:val="00D47BFB"/>
    <w:rsid w:val="00D515BD"/>
    <w:rsid w:val="00D51C04"/>
    <w:rsid w:val="00D52AD7"/>
    <w:rsid w:val="00D53427"/>
    <w:rsid w:val="00D535B4"/>
    <w:rsid w:val="00D5374F"/>
    <w:rsid w:val="00D5452D"/>
    <w:rsid w:val="00D54913"/>
    <w:rsid w:val="00D54BE2"/>
    <w:rsid w:val="00D54E63"/>
    <w:rsid w:val="00D5547F"/>
    <w:rsid w:val="00D5597E"/>
    <w:rsid w:val="00D55DE7"/>
    <w:rsid w:val="00D56001"/>
    <w:rsid w:val="00D56700"/>
    <w:rsid w:val="00D56E32"/>
    <w:rsid w:val="00D57216"/>
    <w:rsid w:val="00D5724B"/>
    <w:rsid w:val="00D61208"/>
    <w:rsid w:val="00D61370"/>
    <w:rsid w:val="00D6144D"/>
    <w:rsid w:val="00D61597"/>
    <w:rsid w:val="00D6159A"/>
    <w:rsid w:val="00D6250A"/>
    <w:rsid w:val="00D6290E"/>
    <w:rsid w:val="00D63407"/>
    <w:rsid w:val="00D6352C"/>
    <w:rsid w:val="00D638B7"/>
    <w:rsid w:val="00D641C5"/>
    <w:rsid w:val="00D64812"/>
    <w:rsid w:val="00D657CB"/>
    <w:rsid w:val="00D658AE"/>
    <w:rsid w:val="00D65EA3"/>
    <w:rsid w:val="00D66060"/>
    <w:rsid w:val="00D66196"/>
    <w:rsid w:val="00D66B9D"/>
    <w:rsid w:val="00D671FD"/>
    <w:rsid w:val="00D67D1F"/>
    <w:rsid w:val="00D67E0F"/>
    <w:rsid w:val="00D70196"/>
    <w:rsid w:val="00D710C2"/>
    <w:rsid w:val="00D710E5"/>
    <w:rsid w:val="00D71573"/>
    <w:rsid w:val="00D71826"/>
    <w:rsid w:val="00D71B3D"/>
    <w:rsid w:val="00D71F45"/>
    <w:rsid w:val="00D72207"/>
    <w:rsid w:val="00D72337"/>
    <w:rsid w:val="00D72B1E"/>
    <w:rsid w:val="00D73366"/>
    <w:rsid w:val="00D733DC"/>
    <w:rsid w:val="00D740E2"/>
    <w:rsid w:val="00D745D7"/>
    <w:rsid w:val="00D74843"/>
    <w:rsid w:val="00D74C51"/>
    <w:rsid w:val="00D74F96"/>
    <w:rsid w:val="00D75755"/>
    <w:rsid w:val="00D75831"/>
    <w:rsid w:val="00D76605"/>
    <w:rsid w:val="00D76CE5"/>
    <w:rsid w:val="00D80050"/>
    <w:rsid w:val="00D80719"/>
    <w:rsid w:val="00D80ACB"/>
    <w:rsid w:val="00D80DC7"/>
    <w:rsid w:val="00D80E14"/>
    <w:rsid w:val="00D8113D"/>
    <w:rsid w:val="00D812D9"/>
    <w:rsid w:val="00D8312C"/>
    <w:rsid w:val="00D836C8"/>
    <w:rsid w:val="00D838A1"/>
    <w:rsid w:val="00D84450"/>
    <w:rsid w:val="00D84C84"/>
    <w:rsid w:val="00D85776"/>
    <w:rsid w:val="00D8608C"/>
    <w:rsid w:val="00D862A5"/>
    <w:rsid w:val="00D864A8"/>
    <w:rsid w:val="00D867CD"/>
    <w:rsid w:val="00D86864"/>
    <w:rsid w:val="00D87492"/>
    <w:rsid w:val="00D87494"/>
    <w:rsid w:val="00D90C50"/>
    <w:rsid w:val="00D90C64"/>
    <w:rsid w:val="00D90CA1"/>
    <w:rsid w:val="00D91AD9"/>
    <w:rsid w:val="00D92D64"/>
    <w:rsid w:val="00D9382B"/>
    <w:rsid w:val="00D93847"/>
    <w:rsid w:val="00D93FEE"/>
    <w:rsid w:val="00D94063"/>
    <w:rsid w:val="00D94882"/>
    <w:rsid w:val="00D95385"/>
    <w:rsid w:val="00D95801"/>
    <w:rsid w:val="00D9683E"/>
    <w:rsid w:val="00D96855"/>
    <w:rsid w:val="00D96A38"/>
    <w:rsid w:val="00D9703B"/>
    <w:rsid w:val="00D97329"/>
    <w:rsid w:val="00D9745E"/>
    <w:rsid w:val="00DA0103"/>
    <w:rsid w:val="00DA031A"/>
    <w:rsid w:val="00DA04CC"/>
    <w:rsid w:val="00DA101C"/>
    <w:rsid w:val="00DA103E"/>
    <w:rsid w:val="00DA1213"/>
    <w:rsid w:val="00DA168B"/>
    <w:rsid w:val="00DA19EE"/>
    <w:rsid w:val="00DA1F35"/>
    <w:rsid w:val="00DA201C"/>
    <w:rsid w:val="00DA231F"/>
    <w:rsid w:val="00DA283B"/>
    <w:rsid w:val="00DA3B31"/>
    <w:rsid w:val="00DA3C09"/>
    <w:rsid w:val="00DA3C54"/>
    <w:rsid w:val="00DA3E31"/>
    <w:rsid w:val="00DA45E6"/>
    <w:rsid w:val="00DA4A5E"/>
    <w:rsid w:val="00DA5014"/>
    <w:rsid w:val="00DA51A1"/>
    <w:rsid w:val="00DA63CA"/>
    <w:rsid w:val="00DA65C1"/>
    <w:rsid w:val="00DA7C99"/>
    <w:rsid w:val="00DB0042"/>
    <w:rsid w:val="00DB0606"/>
    <w:rsid w:val="00DB0EFD"/>
    <w:rsid w:val="00DB124C"/>
    <w:rsid w:val="00DB15CA"/>
    <w:rsid w:val="00DB226A"/>
    <w:rsid w:val="00DB2559"/>
    <w:rsid w:val="00DB29E4"/>
    <w:rsid w:val="00DB3125"/>
    <w:rsid w:val="00DB35F7"/>
    <w:rsid w:val="00DB3847"/>
    <w:rsid w:val="00DB3F8C"/>
    <w:rsid w:val="00DB404C"/>
    <w:rsid w:val="00DB4251"/>
    <w:rsid w:val="00DB476B"/>
    <w:rsid w:val="00DB4E20"/>
    <w:rsid w:val="00DB4F31"/>
    <w:rsid w:val="00DB515D"/>
    <w:rsid w:val="00DB5277"/>
    <w:rsid w:val="00DB5294"/>
    <w:rsid w:val="00DB5A4A"/>
    <w:rsid w:val="00DB5DAC"/>
    <w:rsid w:val="00DB5E58"/>
    <w:rsid w:val="00DB6F20"/>
    <w:rsid w:val="00DB757C"/>
    <w:rsid w:val="00DB774E"/>
    <w:rsid w:val="00DB7A7D"/>
    <w:rsid w:val="00DB7D01"/>
    <w:rsid w:val="00DC020A"/>
    <w:rsid w:val="00DC026C"/>
    <w:rsid w:val="00DC0978"/>
    <w:rsid w:val="00DC0996"/>
    <w:rsid w:val="00DC0B90"/>
    <w:rsid w:val="00DC0CC5"/>
    <w:rsid w:val="00DC0F9F"/>
    <w:rsid w:val="00DC1361"/>
    <w:rsid w:val="00DC140B"/>
    <w:rsid w:val="00DC20B5"/>
    <w:rsid w:val="00DC3055"/>
    <w:rsid w:val="00DC377D"/>
    <w:rsid w:val="00DC6AD4"/>
    <w:rsid w:val="00DC6F3F"/>
    <w:rsid w:val="00DC7C98"/>
    <w:rsid w:val="00DC7F66"/>
    <w:rsid w:val="00DC7FBB"/>
    <w:rsid w:val="00DD030F"/>
    <w:rsid w:val="00DD0F4E"/>
    <w:rsid w:val="00DD1172"/>
    <w:rsid w:val="00DD169C"/>
    <w:rsid w:val="00DD175D"/>
    <w:rsid w:val="00DD1F48"/>
    <w:rsid w:val="00DD2DBF"/>
    <w:rsid w:val="00DD3004"/>
    <w:rsid w:val="00DD314E"/>
    <w:rsid w:val="00DD33A7"/>
    <w:rsid w:val="00DD394B"/>
    <w:rsid w:val="00DD43B0"/>
    <w:rsid w:val="00DD4C2E"/>
    <w:rsid w:val="00DD4C64"/>
    <w:rsid w:val="00DD4F91"/>
    <w:rsid w:val="00DD544D"/>
    <w:rsid w:val="00DD57AB"/>
    <w:rsid w:val="00DD5CF2"/>
    <w:rsid w:val="00DD6004"/>
    <w:rsid w:val="00DD652A"/>
    <w:rsid w:val="00DD6CBF"/>
    <w:rsid w:val="00DD7A54"/>
    <w:rsid w:val="00DD7D33"/>
    <w:rsid w:val="00DD7ED5"/>
    <w:rsid w:val="00DE0B1C"/>
    <w:rsid w:val="00DE1361"/>
    <w:rsid w:val="00DE1946"/>
    <w:rsid w:val="00DE22E9"/>
    <w:rsid w:val="00DE25D8"/>
    <w:rsid w:val="00DE30C4"/>
    <w:rsid w:val="00DE336D"/>
    <w:rsid w:val="00DE3412"/>
    <w:rsid w:val="00DE3C64"/>
    <w:rsid w:val="00DE3F57"/>
    <w:rsid w:val="00DE40C3"/>
    <w:rsid w:val="00DE4455"/>
    <w:rsid w:val="00DE44E6"/>
    <w:rsid w:val="00DE47CF"/>
    <w:rsid w:val="00DE5D2E"/>
    <w:rsid w:val="00DE6C98"/>
    <w:rsid w:val="00DE6F41"/>
    <w:rsid w:val="00DE6F6E"/>
    <w:rsid w:val="00DE7345"/>
    <w:rsid w:val="00DE7929"/>
    <w:rsid w:val="00DF0365"/>
    <w:rsid w:val="00DF1D5A"/>
    <w:rsid w:val="00DF1E6E"/>
    <w:rsid w:val="00DF21D0"/>
    <w:rsid w:val="00DF2560"/>
    <w:rsid w:val="00DF26A5"/>
    <w:rsid w:val="00DF2CD2"/>
    <w:rsid w:val="00DF36E3"/>
    <w:rsid w:val="00DF3765"/>
    <w:rsid w:val="00DF3928"/>
    <w:rsid w:val="00DF39D7"/>
    <w:rsid w:val="00DF3FF2"/>
    <w:rsid w:val="00DF4056"/>
    <w:rsid w:val="00DF4147"/>
    <w:rsid w:val="00DF466D"/>
    <w:rsid w:val="00DF5057"/>
    <w:rsid w:val="00DF51CC"/>
    <w:rsid w:val="00DF58DA"/>
    <w:rsid w:val="00DF5B53"/>
    <w:rsid w:val="00DF61B5"/>
    <w:rsid w:val="00DF68DB"/>
    <w:rsid w:val="00DF7027"/>
    <w:rsid w:val="00DF72B1"/>
    <w:rsid w:val="00E00371"/>
    <w:rsid w:val="00E01826"/>
    <w:rsid w:val="00E0186F"/>
    <w:rsid w:val="00E019CC"/>
    <w:rsid w:val="00E02A18"/>
    <w:rsid w:val="00E02B15"/>
    <w:rsid w:val="00E0335A"/>
    <w:rsid w:val="00E03D4A"/>
    <w:rsid w:val="00E041B6"/>
    <w:rsid w:val="00E04299"/>
    <w:rsid w:val="00E047B2"/>
    <w:rsid w:val="00E04C82"/>
    <w:rsid w:val="00E04E1B"/>
    <w:rsid w:val="00E05398"/>
    <w:rsid w:val="00E053C1"/>
    <w:rsid w:val="00E059D9"/>
    <w:rsid w:val="00E05E91"/>
    <w:rsid w:val="00E06109"/>
    <w:rsid w:val="00E06464"/>
    <w:rsid w:val="00E06B26"/>
    <w:rsid w:val="00E06CE7"/>
    <w:rsid w:val="00E07471"/>
    <w:rsid w:val="00E07534"/>
    <w:rsid w:val="00E07802"/>
    <w:rsid w:val="00E07982"/>
    <w:rsid w:val="00E07988"/>
    <w:rsid w:val="00E10E40"/>
    <w:rsid w:val="00E1108A"/>
    <w:rsid w:val="00E11107"/>
    <w:rsid w:val="00E11CC8"/>
    <w:rsid w:val="00E123D0"/>
    <w:rsid w:val="00E12615"/>
    <w:rsid w:val="00E12848"/>
    <w:rsid w:val="00E12A8F"/>
    <w:rsid w:val="00E13C3F"/>
    <w:rsid w:val="00E13D61"/>
    <w:rsid w:val="00E13F98"/>
    <w:rsid w:val="00E141CF"/>
    <w:rsid w:val="00E14631"/>
    <w:rsid w:val="00E14A35"/>
    <w:rsid w:val="00E15593"/>
    <w:rsid w:val="00E1559C"/>
    <w:rsid w:val="00E1570A"/>
    <w:rsid w:val="00E15991"/>
    <w:rsid w:val="00E1609E"/>
    <w:rsid w:val="00E164BE"/>
    <w:rsid w:val="00E165AF"/>
    <w:rsid w:val="00E16B94"/>
    <w:rsid w:val="00E16C1B"/>
    <w:rsid w:val="00E16DE4"/>
    <w:rsid w:val="00E16F8F"/>
    <w:rsid w:val="00E173B3"/>
    <w:rsid w:val="00E17501"/>
    <w:rsid w:val="00E17560"/>
    <w:rsid w:val="00E17FFB"/>
    <w:rsid w:val="00E23435"/>
    <w:rsid w:val="00E23A9F"/>
    <w:rsid w:val="00E23D5C"/>
    <w:rsid w:val="00E2429D"/>
    <w:rsid w:val="00E243B9"/>
    <w:rsid w:val="00E248FF"/>
    <w:rsid w:val="00E24906"/>
    <w:rsid w:val="00E24CD7"/>
    <w:rsid w:val="00E24EB3"/>
    <w:rsid w:val="00E24EF8"/>
    <w:rsid w:val="00E25017"/>
    <w:rsid w:val="00E25222"/>
    <w:rsid w:val="00E252B8"/>
    <w:rsid w:val="00E25C00"/>
    <w:rsid w:val="00E25DAB"/>
    <w:rsid w:val="00E25E0C"/>
    <w:rsid w:val="00E268D0"/>
    <w:rsid w:val="00E2699D"/>
    <w:rsid w:val="00E26E0B"/>
    <w:rsid w:val="00E270CD"/>
    <w:rsid w:val="00E27490"/>
    <w:rsid w:val="00E276C0"/>
    <w:rsid w:val="00E27D59"/>
    <w:rsid w:val="00E27D86"/>
    <w:rsid w:val="00E305AA"/>
    <w:rsid w:val="00E3062C"/>
    <w:rsid w:val="00E3152A"/>
    <w:rsid w:val="00E3242E"/>
    <w:rsid w:val="00E324AF"/>
    <w:rsid w:val="00E32CE4"/>
    <w:rsid w:val="00E332A4"/>
    <w:rsid w:val="00E338C5"/>
    <w:rsid w:val="00E33D20"/>
    <w:rsid w:val="00E34DC7"/>
    <w:rsid w:val="00E34EF9"/>
    <w:rsid w:val="00E34F34"/>
    <w:rsid w:val="00E35D63"/>
    <w:rsid w:val="00E3603D"/>
    <w:rsid w:val="00E36D74"/>
    <w:rsid w:val="00E37698"/>
    <w:rsid w:val="00E37D19"/>
    <w:rsid w:val="00E407F2"/>
    <w:rsid w:val="00E40B7B"/>
    <w:rsid w:val="00E40E45"/>
    <w:rsid w:val="00E4136E"/>
    <w:rsid w:val="00E419E6"/>
    <w:rsid w:val="00E42052"/>
    <w:rsid w:val="00E422F6"/>
    <w:rsid w:val="00E4232F"/>
    <w:rsid w:val="00E429A8"/>
    <w:rsid w:val="00E42D5E"/>
    <w:rsid w:val="00E42E92"/>
    <w:rsid w:val="00E42F9B"/>
    <w:rsid w:val="00E43615"/>
    <w:rsid w:val="00E43624"/>
    <w:rsid w:val="00E43813"/>
    <w:rsid w:val="00E43898"/>
    <w:rsid w:val="00E438B7"/>
    <w:rsid w:val="00E43C11"/>
    <w:rsid w:val="00E44B44"/>
    <w:rsid w:val="00E45501"/>
    <w:rsid w:val="00E45543"/>
    <w:rsid w:val="00E45E23"/>
    <w:rsid w:val="00E45EE0"/>
    <w:rsid w:val="00E45EFA"/>
    <w:rsid w:val="00E46696"/>
    <w:rsid w:val="00E471C4"/>
    <w:rsid w:val="00E47767"/>
    <w:rsid w:val="00E478E7"/>
    <w:rsid w:val="00E47CF4"/>
    <w:rsid w:val="00E50372"/>
    <w:rsid w:val="00E504F6"/>
    <w:rsid w:val="00E50F78"/>
    <w:rsid w:val="00E5174E"/>
    <w:rsid w:val="00E5175C"/>
    <w:rsid w:val="00E52307"/>
    <w:rsid w:val="00E52619"/>
    <w:rsid w:val="00E5284B"/>
    <w:rsid w:val="00E52C2B"/>
    <w:rsid w:val="00E53817"/>
    <w:rsid w:val="00E549E8"/>
    <w:rsid w:val="00E54BF2"/>
    <w:rsid w:val="00E56BE3"/>
    <w:rsid w:val="00E56D61"/>
    <w:rsid w:val="00E56DBC"/>
    <w:rsid w:val="00E57484"/>
    <w:rsid w:val="00E57E5D"/>
    <w:rsid w:val="00E60006"/>
    <w:rsid w:val="00E601A4"/>
    <w:rsid w:val="00E601DA"/>
    <w:rsid w:val="00E60B7C"/>
    <w:rsid w:val="00E60DC0"/>
    <w:rsid w:val="00E61328"/>
    <w:rsid w:val="00E61C30"/>
    <w:rsid w:val="00E62A08"/>
    <w:rsid w:val="00E62FB2"/>
    <w:rsid w:val="00E63131"/>
    <w:rsid w:val="00E6352C"/>
    <w:rsid w:val="00E6380B"/>
    <w:rsid w:val="00E63C48"/>
    <w:rsid w:val="00E641ED"/>
    <w:rsid w:val="00E64423"/>
    <w:rsid w:val="00E6482B"/>
    <w:rsid w:val="00E64B36"/>
    <w:rsid w:val="00E64E96"/>
    <w:rsid w:val="00E64EFA"/>
    <w:rsid w:val="00E64F5A"/>
    <w:rsid w:val="00E6503F"/>
    <w:rsid w:val="00E65371"/>
    <w:rsid w:val="00E65515"/>
    <w:rsid w:val="00E6615E"/>
    <w:rsid w:val="00E66ED4"/>
    <w:rsid w:val="00E66F02"/>
    <w:rsid w:val="00E6762B"/>
    <w:rsid w:val="00E67FA8"/>
    <w:rsid w:val="00E67FBF"/>
    <w:rsid w:val="00E706D7"/>
    <w:rsid w:val="00E70CE3"/>
    <w:rsid w:val="00E70FEC"/>
    <w:rsid w:val="00E718C8"/>
    <w:rsid w:val="00E71C25"/>
    <w:rsid w:val="00E71EC2"/>
    <w:rsid w:val="00E71F5E"/>
    <w:rsid w:val="00E7202C"/>
    <w:rsid w:val="00E7232A"/>
    <w:rsid w:val="00E72B66"/>
    <w:rsid w:val="00E72F42"/>
    <w:rsid w:val="00E733BA"/>
    <w:rsid w:val="00E7345C"/>
    <w:rsid w:val="00E735E5"/>
    <w:rsid w:val="00E7389A"/>
    <w:rsid w:val="00E73C47"/>
    <w:rsid w:val="00E73F45"/>
    <w:rsid w:val="00E74106"/>
    <w:rsid w:val="00E742C2"/>
    <w:rsid w:val="00E7432F"/>
    <w:rsid w:val="00E750FF"/>
    <w:rsid w:val="00E75211"/>
    <w:rsid w:val="00E75A02"/>
    <w:rsid w:val="00E75BC1"/>
    <w:rsid w:val="00E75C42"/>
    <w:rsid w:val="00E7676A"/>
    <w:rsid w:val="00E76A63"/>
    <w:rsid w:val="00E76B9C"/>
    <w:rsid w:val="00E76CE3"/>
    <w:rsid w:val="00E77CB0"/>
    <w:rsid w:val="00E8002D"/>
    <w:rsid w:val="00E80D60"/>
    <w:rsid w:val="00E8113A"/>
    <w:rsid w:val="00E8208C"/>
    <w:rsid w:val="00E8222D"/>
    <w:rsid w:val="00E82417"/>
    <w:rsid w:val="00E8261B"/>
    <w:rsid w:val="00E830D3"/>
    <w:rsid w:val="00E839BB"/>
    <w:rsid w:val="00E83CDB"/>
    <w:rsid w:val="00E8410E"/>
    <w:rsid w:val="00E845E4"/>
    <w:rsid w:val="00E855DB"/>
    <w:rsid w:val="00E85B21"/>
    <w:rsid w:val="00E85B69"/>
    <w:rsid w:val="00E8605A"/>
    <w:rsid w:val="00E8664E"/>
    <w:rsid w:val="00E873F8"/>
    <w:rsid w:val="00E90593"/>
    <w:rsid w:val="00E910AE"/>
    <w:rsid w:val="00E91E45"/>
    <w:rsid w:val="00E92C8F"/>
    <w:rsid w:val="00E93DBC"/>
    <w:rsid w:val="00E9418B"/>
    <w:rsid w:val="00E9467D"/>
    <w:rsid w:val="00E94A89"/>
    <w:rsid w:val="00E95197"/>
    <w:rsid w:val="00E95972"/>
    <w:rsid w:val="00E95F51"/>
    <w:rsid w:val="00E96626"/>
    <w:rsid w:val="00E96953"/>
    <w:rsid w:val="00E97088"/>
    <w:rsid w:val="00E97BC4"/>
    <w:rsid w:val="00EA002B"/>
    <w:rsid w:val="00EA0112"/>
    <w:rsid w:val="00EA079A"/>
    <w:rsid w:val="00EA0BDA"/>
    <w:rsid w:val="00EA0DB1"/>
    <w:rsid w:val="00EA0E9A"/>
    <w:rsid w:val="00EA13EE"/>
    <w:rsid w:val="00EA1A03"/>
    <w:rsid w:val="00EA3297"/>
    <w:rsid w:val="00EA349F"/>
    <w:rsid w:val="00EA3806"/>
    <w:rsid w:val="00EA3874"/>
    <w:rsid w:val="00EA38A7"/>
    <w:rsid w:val="00EA3CD2"/>
    <w:rsid w:val="00EA3DE8"/>
    <w:rsid w:val="00EA44E7"/>
    <w:rsid w:val="00EA46B1"/>
    <w:rsid w:val="00EA4878"/>
    <w:rsid w:val="00EA5060"/>
    <w:rsid w:val="00EA51F0"/>
    <w:rsid w:val="00EA5B21"/>
    <w:rsid w:val="00EA5BDB"/>
    <w:rsid w:val="00EA5F8F"/>
    <w:rsid w:val="00EA6030"/>
    <w:rsid w:val="00EA6AD5"/>
    <w:rsid w:val="00EA71AA"/>
    <w:rsid w:val="00EA7E06"/>
    <w:rsid w:val="00EA7FBE"/>
    <w:rsid w:val="00EB12A2"/>
    <w:rsid w:val="00EB1905"/>
    <w:rsid w:val="00EB3A65"/>
    <w:rsid w:val="00EB4191"/>
    <w:rsid w:val="00EB5352"/>
    <w:rsid w:val="00EB6157"/>
    <w:rsid w:val="00EB64D2"/>
    <w:rsid w:val="00EB6BC6"/>
    <w:rsid w:val="00EC0CAD"/>
    <w:rsid w:val="00EC0DA1"/>
    <w:rsid w:val="00EC0E9A"/>
    <w:rsid w:val="00EC1EA8"/>
    <w:rsid w:val="00EC1FC2"/>
    <w:rsid w:val="00EC29B4"/>
    <w:rsid w:val="00EC3093"/>
    <w:rsid w:val="00EC3976"/>
    <w:rsid w:val="00EC43D3"/>
    <w:rsid w:val="00EC4584"/>
    <w:rsid w:val="00EC4C7A"/>
    <w:rsid w:val="00EC52AA"/>
    <w:rsid w:val="00EC5317"/>
    <w:rsid w:val="00EC5ED3"/>
    <w:rsid w:val="00EC5F1F"/>
    <w:rsid w:val="00EC5F5B"/>
    <w:rsid w:val="00EC6447"/>
    <w:rsid w:val="00EC70D7"/>
    <w:rsid w:val="00EC725C"/>
    <w:rsid w:val="00EC771A"/>
    <w:rsid w:val="00EC7834"/>
    <w:rsid w:val="00EC78C8"/>
    <w:rsid w:val="00EC7BCD"/>
    <w:rsid w:val="00ED04E8"/>
    <w:rsid w:val="00ED07C8"/>
    <w:rsid w:val="00ED0922"/>
    <w:rsid w:val="00ED0F5D"/>
    <w:rsid w:val="00ED180C"/>
    <w:rsid w:val="00ED18EB"/>
    <w:rsid w:val="00ED19E1"/>
    <w:rsid w:val="00ED1D35"/>
    <w:rsid w:val="00ED1FC3"/>
    <w:rsid w:val="00ED20BF"/>
    <w:rsid w:val="00ED23A9"/>
    <w:rsid w:val="00ED29A5"/>
    <w:rsid w:val="00ED33D6"/>
    <w:rsid w:val="00ED3650"/>
    <w:rsid w:val="00ED37F9"/>
    <w:rsid w:val="00ED3A0E"/>
    <w:rsid w:val="00ED3BE9"/>
    <w:rsid w:val="00ED428D"/>
    <w:rsid w:val="00ED462B"/>
    <w:rsid w:val="00ED491E"/>
    <w:rsid w:val="00ED4BE4"/>
    <w:rsid w:val="00ED4ED8"/>
    <w:rsid w:val="00ED4F2F"/>
    <w:rsid w:val="00ED4FFF"/>
    <w:rsid w:val="00ED50F5"/>
    <w:rsid w:val="00ED5A23"/>
    <w:rsid w:val="00ED631A"/>
    <w:rsid w:val="00ED6422"/>
    <w:rsid w:val="00ED65A9"/>
    <w:rsid w:val="00ED6E6C"/>
    <w:rsid w:val="00ED704A"/>
    <w:rsid w:val="00ED7249"/>
    <w:rsid w:val="00ED76D0"/>
    <w:rsid w:val="00ED7DA2"/>
    <w:rsid w:val="00EE0223"/>
    <w:rsid w:val="00EE0C51"/>
    <w:rsid w:val="00EE16E1"/>
    <w:rsid w:val="00EE226F"/>
    <w:rsid w:val="00EE2584"/>
    <w:rsid w:val="00EE36C4"/>
    <w:rsid w:val="00EE3B93"/>
    <w:rsid w:val="00EE49D1"/>
    <w:rsid w:val="00EE548C"/>
    <w:rsid w:val="00EE58BE"/>
    <w:rsid w:val="00EE5A26"/>
    <w:rsid w:val="00EE6808"/>
    <w:rsid w:val="00EE6ABC"/>
    <w:rsid w:val="00EE6BB6"/>
    <w:rsid w:val="00EE6C2E"/>
    <w:rsid w:val="00EE7661"/>
    <w:rsid w:val="00EF045D"/>
    <w:rsid w:val="00EF0FD6"/>
    <w:rsid w:val="00EF130F"/>
    <w:rsid w:val="00EF14CC"/>
    <w:rsid w:val="00EF1A60"/>
    <w:rsid w:val="00EF1CA6"/>
    <w:rsid w:val="00EF1E33"/>
    <w:rsid w:val="00EF25DF"/>
    <w:rsid w:val="00EF27EF"/>
    <w:rsid w:val="00EF29DC"/>
    <w:rsid w:val="00EF315B"/>
    <w:rsid w:val="00EF3383"/>
    <w:rsid w:val="00EF392A"/>
    <w:rsid w:val="00EF39A7"/>
    <w:rsid w:val="00EF4DEF"/>
    <w:rsid w:val="00EF5265"/>
    <w:rsid w:val="00EF5EAF"/>
    <w:rsid w:val="00EF62DB"/>
    <w:rsid w:val="00EF6E9A"/>
    <w:rsid w:val="00EF70B1"/>
    <w:rsid w:val="00EF7500"/>
    <w:rsid w:val="00EF7C43"/>
    <w:rsid w:val="00EF7C94"/>
    <w:rsid w:val="00F00BA2"/>
    <w:rsid w:val="00F00BAA"/>
    <w:rsid w:val="00F01565"/>
    <w:rsid w:val="00F0240D"/>
    <w:rsid w:val="00F031C9"/>
    <w:rsid w:val="00F03523"/>
    <w:rsid w:val="00F05070"/>
    <w:rsid w:val="00F061B9"/>
    <w:rsid w:val="00F067FA"/>
    <w:rsid w:val="00F06A2D"/>
    <w:rsid w:val="00F0737D"/>
    <w:rsid w:val="00F0766D"/>
    <w:rsid w:val="00F077BF"/>
    <w:rsid w:val="00F07B74"/>
    <w:rsid w:val="00F07CC0"/>
    <w:rsid w:val="00F1007B"/>
    <w:rsid w:val="00F102CD"/>
    <w:rsid w:val="00F10779"/>
    <w:rsid w:val="00F11E29"/>
    <w:rsid w:val="00F12070"/>
    <w:rsid w:val="00F12112"/>
    <w:rsid w:val="00F123D4"/>
    <w:rsid w:val="00F12434"/>
    <w:rsid w:val="00F12769"/>
    <w:rsid w:val="00F1289E"/>
    <w:rsid w:val="00F13507"/>
    <w:rsid w:val="00F1380E"/>
    <w:rsid w:val="00F13A75"/>
    <w:rsid w:val="00F13FE7"/>
    <w:rsid w:val="00F14BCF"/>
    <w:rsid w:val="00F14D96"/>
    <w:rsid w:val="00F15219"/>
    <w:rsid w:val="00F153AA"/>
    <w:rsid w:val="00F15B11"/>
    <w:rsid w:val="00F1649F"/>
    <w:rsid w:val="00F1687C"/>
    <w:rsid w:val="00F16D65"/>
    <w:rsid w:val="00F17495"/>
    <w:rsid w:val="00F17882"/>
    <w:rsid w:val="00F17B61"/>
    <w:rsid w:val="00F20074"/>
    <w:rsid w:val="00F20851"/>
    <w:rsid w:val="00F20EFA"/>
    <w:rsid w:val="00F2120E"/>
    <w:rsid w:val="00F2159B"/>
    <w:rsid w:val="00F22C03"/>
    <w:rsid w:val="00F23B68"/>
    <w:rsid w:val="00F23BBA"/>
    <w:rsid w:val="00F245A3"/>
    <w:rsid w:val="00F247FB"/>
    <w:rsid w:val="00F24A84"/>
    <w:rsid w:val="00F2516F"/>
    <w:rsid w:val="00F25BE8"/>
    <w:rsid w:val="00F25E92"/>
    <w:rsid w:val="00F260BF"/>
    <w:rsid w:val="00F278B9"/>
    <w:rsid w:val="00F27AEF"/>
    <w:rsid w:val="00F27E2D"/>
    <w:rsid w:val="00F27F45"/>
    <w:rsid w:val="00F3003A"/>
    <w:rsid w:val="00F304B0"/>
    <w:rsid w:val="00F30FC4"/>
    <w:rsid w:val="00F31CEE"/>
    <w:rsid w:val="00F32C15"/>
    <w:rsid w:val="00F32F7E"/>
    <w:rsid w:val="00F331BA"/>
    <w:rsid w:val="00F33721"/>
    <w:rsid w:val="00F3392A"/>
    <w:rsid w:val="00F340E2"/>
    <w:rsid w:val="00F349EB"/>
    <w:rsid w:val="00F34DCE"/>
    <w:rsid w:val="00F35AB4"/>
    <w:rsid w:val="00F36282"/>
    <w:rsid w:val="00F36775"/>
    <w:rsid w:val="00F403D1"/>
    <w:rsid w:val="00F40B7D"/>
    <w:rsid w:val="00F40DB0"/>
    <w:rsid w:val="00F41C96"/>
    <w:rsid w:val="00F43456"/>
    <w:rsid w:val="00F439ED"/>
    <w:rsid w:val="00F43E4A"/>
    <w:rsid w:val="00F443F1"/>
    <w:rsid w:val="00F44B0D"/>
    <w:rsid w:val="00F4501B"/>
    <w:rsid w:val="00F450F4"/>
    <w:rsid w:val="00F45542"/>
    <w:rsid w:val="00F45C74"/>
    <w:rsid w:val="00F46AE1"/>
    <w:rsid w:val="00F472C2"/>
    <w:rsid w:val="00F474D2"/>
    <w:rsid w:val="00F478AB"/>
    <w:rsid w:val="00F4792D"/>
    <w:rsid w:val="00F50388"/>
    <w:rsid w:val="00F504A5"/>
    <w:rsid w:val="00F505F2"/>
    <w:rsid w:val="00F509AE"/>
    <w:rsid w:val="00F516F7"/>
    <w:rsid w:val="00F52748"/>
    <w:rsid w:val="00F5295E"/>
    <w:rsid w:val="00F52DF6"/>
    <w:rsid w:val="00F53058"/>
    <w:rsid w:val="00F53C32"/>
    <w:rsid w:val="00F54EEF"/>
    <w:rsid w:val="00F55015"/>
    <w:rsid w:val="00F5527B"/>
    <w:rsid w:val="00F55460"/>
    <w:rsid w:val="00F555B0"/>
    <w:rsid w:val="00F55A9B"/>
    <w:rsid w:val="00F56223"/>
    <w:rsid w:val="00F57185"/>
    <w:rsid w:val="00F572EC"/>
    <w:rsid w:val="00F57460"/>
    <w:rsid w:val="00F57A24"/>
    <w:rsid w:val="00F60064"/>
    <w:rsid w:val="00F6067D"/>
    <w:rsid w:val="00F60F66"/>
    <w:rsid w:val="00F6127F"/>
    <w:rsid w:val="00F612B1"/>
    <w:rsid w:val="00F61657"/>
    <w:rsid w:val="00F6177C"/>
    <w:rsid w:val="00F61A95"/>
    <w:rsid w:val="00F61AF3"/>
    <w:rsid w:val="00F61ED4"/>
    <w:rsid w:val="00F628FD"/>
    <w:rsid w:val="00F62A39"/>
    <w:rsid w:val="00F62AF3"/>
    <w:rsid w:val="00F62C4F"/>
    <w:rsid w:val="00F6323A"/>
    <w:rsid w:val="00F633F2"/>
    <w:rsid w:val="00F634DA"/>
    <w:rsid w:val="00F63DC4"/>
    <w:rsid w:val="00F6409F"/>
    <w:rsid w:val="00F6464B"/>
    <w:rsid w:val="00F6485C"/>
    <w:rsid w:val="00F648A2"/>
    <w:rsid w:val="00F64A0B"/>
    <w:rsid w:val="00F65698"/>
    <w:rsid w:val="00F65C61"/>
    <w:rsid w:val="00F65EC0"/>
    <w:rsid w:val="00F677FE"/>
    <w:rsid w:val="00F67CFF"/>
    <w:rsid w:val="00F70C35"/>
    <w:rsid w:val="00F70D56"/>
    <w:rsid w:val="00F7198A"/>
    <w:rsid w:val="00F72052"/>
    <w:rsid w:val="00F72172"/>
    <w:rsid w:val="00F72485"/>
    <w:rsid w:val="00F725D7"/>
    <w:rsid w:val="00F72EE1"/>
    <w:rsid w:val="00F7346B"/>
    <w:rsid w:val="00F734B7"/>
    <w:rsid w:val="00F73A60"/>
    <w:rsid w:val="00F73BE3"/>
    <w:rsid w:val="00F73E0E"/>
    <w:rsid w:val="00F73E21"/>
    <w:rsid w:val="00F73F2A"/>
    <w:rsid w:val="00F73FA0"/>
    <w:rsid w:val="00F7444E"/>
    <w:rsid w:val="00F74AEE"/>
    <w:rsid w:val="00F755C9"/>
    <w:rsid w:val="00F755DC"/>
    <w:rsid w:val="00F7577F"/>
    <w:rsid w:val="00F7615C"/>
    <w:rsid w:val="00F76644"/>
    <w:rsid w:val="00F767F0"/>
    <w:rsid w:val="00F76D00"/>
    <w:rsid w:val="00F7716F"/>
    <w:rsid w:val="00F7745C"/>
    <w:rsid w:val="00F7761A"/>
    <w:rsid w:val="00F77729"/>
    <w:rsid w:val="00F77AEE"/>
    <w:rsid w:val="00F77F58"/>
    <w:rsid w:val="00F800AF"/>
    <w:rsid w:val="00F805D2"/>
    <w:rsid w:val="00F80641"/>
    <w:rsid w:val="00F80781"/>
    <w:rsid w:val="00F81123"/>
    <w:rsid w:val="00F814AC"/>
    <w:rsid w:val="00F81594"/>
    <w:rsid w:val="00F81638"/>
    <w:rsid w:val="00F81658"/>
    <w:rsid w:val="00F81AB1"/>
    <w:rsid w:val="00F81FB2"/>
    <w:rsid w:val="00F824DC"/>
    <w:rsid w:val="00F82716"/>
    <w:rsid w:val="00F82F3B"/>
    <w:rsid w:val="00F836E4"/>
    <w:rsid w:val="00F83D06"/>
    <w:rsid w:val="00F84108"/>
    <w:rsid w:val="00F858EA"/>
    <w:rsid w:val="00F85B04"/>
    <w:rsid w:val="00F85E1B"/>
    <w:rsid w:val="00F861E5"/>
    <w:rsid w:val="00F87169"/>
    <w:rsid w:val="00F87173"/>
    <w:rsid w:val="00F873C0"/>
    <w:rsid w:val="00F8780E"/>
    <w:rsid w:val="00F9060A"/>
    <w:rsid w:val="00F90663"/>
    <w:rsid w:val="00F90CA8"/>
    <w:rsid w:val="00F91603"/>
    <w:rsid w:val="00F91A06"/>
    <w:rsid w:val="00F92015"/>
    <w:rsid w:val="00F92658"/>
    <w:rsid w:val="00F93D45"/>
    <w:rsid w:val="00F94275"/>
    <w:rsid w:val="00F94AE9"/>
    <w:rsid w:val="00F94CC3"/>
    <w:rsid w:val="00F959D1"/>
    <w:rsid w:val="00F96313"/>
    <w:rsid w:val="00F97535"/>
    <w:rsid w:val="00F9780B"/>
    <w:rsid w:val="00FA019C"/>
    <w:rsid w:val="00FA01FB"/>
    <w:rsid w:val="00FA0258"/>
    <w:rsid w:val="00FA0A5F"/>
    <w:rsid w:val="00FA13DE"/>
    <w:rsid w:val="00FA218A"/>
    <w:rsid w:val="00FA219F"/>
    <w:rsid w:val="00FA2AE8"/>
    <w:rsid w:val="00FA325A"/>
    <w:rsid w:val="00FA372F"/>
    <w:rsid w:val="00FA4D25"/>
    <w:rsid w:val="00FA4E3F"/>
    <w:rsid w:val="00FA5ACC"/>
    <w:rsid w:val="00FA5B58"/>
    <w:rsid w:val="00FA5D76"/>
    <w:rsid w:val="00FA5F8E"/>
    <w:rsid w:val="00FA6191"/>
    <w:rsid w:val="00FA6474"/>
    <w:rsid w:val="00FA68C3"/>
    <w:rsid w:val="00FA6BB6"/>
    <w:rsid w:val="00FA743F"/>
    <w:rsid w:val="00FB0001"/>
    <w:rsid w:val="00FB0015"/>
    <w:rsid w:val="00FB0351"/>
    <w:rsid w:val="00FB03DD"/>
    <w:rsid w:val="00FB2A67"/>
    <w:rsid w:val="00FB2AD5"/>
    <w:rsid w:val="00FB339E"/>
    <w:rsid w:val="00FB33AD"/>
    <w:rsid w:val="00FB3759"/>
    <w:rsid w:val="00FB397F"/>
    <w:rsid w:val="00FB3F00"/>
    <w:rsid w:val="00FB411F"/>
    <w:rsid w:val="00FB47CC"/>
    <w:rsid w:val="00FB56E4"/>
    <w:rsid w:val="00FB5A9C"/>
    <w:rsid w:val="00FB605E"/>
    <w:rsid w:val="00FB611F"/>
    <w:rsid w:val="00FB6298"/>
    <w:rsid w:val="00FB6F85"/>
    <w:rsid w:val="00FB7530"/>
    <w:rsid w:val="00FB7832"/>
    <w:rsid w:val="00FC0764"/>
    <w:rsid w:val="00FC0B73"/>
    <w:rsid w:val="00FC0D07"/>
    <w:rsid w:val="00FC13E7"/>
    <w:rsid w:val="00FC170F"/>
    <w:rsid w:val="00FC1D1C"/>
    <w:rsid w:val="00FC1EB9"/>
    <w:rsid w:val="00FC23BA"/>
    <w:rsid w:val="00FC2AF7"/>
    <w:rsid w:val="00FC3595"/>
    <w:rsid w:val="00FC3734"/>
    <w:rsid w:val="00FC43BB"/>
    <w:rsid w:val="00FC4966"/>
    <w:rsid w:val="00FC4987"/>
    <w:rsid w:val="00FC4AFD"/>
    <w:rsid w:val="00FC4C8D"/>
    <w:rsid w:val="00FC51D1"/>
    <w:rsid w:val="00FC5A31"/>
    <w:rsid w:val="00FC6117"/>
    <w:rsid w:val="00FC6200"/>
    <w:rsid w:val="00FC634B"/>
    <w:rsid w:val="00FC6374"/>
    <w:rsid w:val="00FC6B01"/>
    <w:rsid w:val="00FC6B31"/>
    <w:rsid w:val="00FC6B99"/>
    <w:rsid w:val="00FD02B1"/>
    <w:rsid w:val="00FD05C3"/>
    <w:rsid w:val="00FD0A67"/>
    <w:rsid w:val="00FD0D00"/>
    <w:rsid w:val="00FD136D"/>
    <w:rsid w:val="00FD1716"/>
    <w:rsid w:val="00FD1B24"/>
    <w:rsid w:val="00FD2799"/>
    <w:rsid w:val="00FD3096"/>
    <w:rsid w:val="00FD31F8"/>
    <w:rsid w:val="00FD3A50"/>
    <w:rsid w:val="00FD4D36"/>
    <w:rsid w:val="00FD4DBA"/>
    <w:rsid w:val="00FD644C"/>
    <w:rsid w:val="00FD6823"/>
    <w:rsid w:val="00FD7352"/>
    <w:rsid w:val="00FD7551"/>
    <w:rsid w:val="00FD7E0C"/>
    <w:rsid w:val="00FE06C7"/>
    <w:rsid w:val="00FE09C4"/>
    <w:rsid w:val="00FE09ED"/>
    <w:rsid w:val="00FE167D"/>
    <w:rsid w:val="00FE1DA3"/>
    <w:rsid w:val="00FE29C4"/>
    <w:rsid w:val="00FE2A53"/>
    <w:rsid w:val="00FE2E20"/>
    <w:rsid w:val="00FE34E8"/>
    <w:rsid w:val="00FE3A62"/>
    <w:rsid w:val="00FE3C27"/>
    <w:rsid w:val="00FE4540"/>
    <w:rsid w:val="00FE45E8"/>
    <w:rsid w:val="00FE462F"/>
    <w:rsid w:val="00FE4FD9"/>
    <w:rsid w:val="00FE5010"/>
    <w:rsid w:val="00FE5C31"/>
    <w:rsid w:val="00FE70A6"/>
    <w:rsid w:val="00FE7A0B"/>
    <w:rsid w:val="00FE7B39"/>
    <w:rsid w:val="00FF03FB"/>
    <w:rsid w:val="00FF0692"/>
    <w:rsid w:val="00FF075D"/>
    <w:rsid w:val="00FF0940"/>
    <w:rsid w:val="00FF0C88"/>
    <w:rsid w:val="00FF15FD"/>
    <w:rsid w:val="00FF1881"/>
    <w:rsid w:val="00FF1EA9"/>
    <w:rsid w:val="00FF2456"/>
    <w:rsid w:val="00FF2EA1"/>
    <w:rsid w:val="00FF2F02"/>
    <w:rsid w:val="00FF3595"/>
    <w:rsid w:val="00FF3617"/>
    <w:rsid w:val="00FF3979"/>
    <w:rsid w:val="00FF3F3B"/>
    <w:rsid w:val="00FF4265"/>
    <w:rsid w:val="00FF4D21"/>
    <w:rsid w:val="00FF531A"/>
    <w:rsid w:val="00FF5667"/>
    <w:rsid w:val="00FF5A46"/>
    <w:rsid w:val="00FF5F9E"/>
    <w:rsid w:val="00FF62EA"/>
    <w:rsid w:val="00FF6B15"/>
    <w:rsid w:val="00FF6B2C"/>
    <w:rsid w:val="00FF6FD0"/>
    <w:rsid w:val="00FF7349"/>
    <w:rsid w:val="00FF7C8F"/>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69636"/>
    <o:shapelayout v:ext="edit">
      <o:idmap v:ext="edit" data="1"/>
    </o:shapelayout>
  </w:shapeDefaults>
  <w:decimalSymbol w:val=","/>
  <w:listSeparator w:val=";"/>
  <w15:docId w15:val="{B453DBC7-2B44-413B-B4C7-74D8CFE8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36086D"/>
    <w:pPr>
      <w:tabs>
        <w:tab w:val="left" w:pos="440"/>
        <w:tab w:val="right" w:leader="dot" w:pos="9062"/>
      </w:tabs>
      <w:spacing w:after="100"/>
      <w:jc w:val="center"/>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7B31A0"/>
    <w:pPr>
      <w:tabs>
        <w:tab w:val="left" w:pos="1100"/>
        <w:tab w:val="right" w:leader="dot" w:pos="9062"/>
      </w:tabs>
      <w:spacing w:after="100"/>
      <w:ind w:left="220"/>
    </w:pPr>
    <w:rPr>
      <w:noProof/>
    </w:rPr>
  </w:style>
  <w:style w:type="paragraph" w:styleId="Odstavecseseznamem">
    <w:name w:val="List Paragraph"/>
    <w:aliases w:val="Odstavec_muj,Nad,Odstavec cíl se seznamem,Odstavec se seznamem5,List Paragraph,Odrážky"/>
    <w:basedOn w:val="Normln"/>
    <w:link w:val="OdstavecseseznamemChar"/>
    <w:uiPriority w:val="34"/>
    <w:qFormat/>
    <w:rsid w:val="000F7520"/>
    <w:pPr>
      <w:ind w:left="720"/>
      <w:contextualSpacing/>
    </w:pPr>
  </w:style>
  <w:style w:type="paragraph" w:customStyle="1" w:styleId="MPnadpis1">
    <w:name w:val="MP_nadpis 1"/>
    <w:basedOn w:val="Nadpis1"/>
    <w:next w:val="Normln"/>
    <w:link w:val="MPnadpis1Char"/>
    <w:qFormat/>
    <w:rsid w:val="00A9635E"/>
    <w:pPr>
      <w:pageBreakBefore/>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aliases w:val="Značka poznámky"/>
    <w:basedOn w:val="Standardnpsmoodstavce"/>
    <w:semiHidden/>
    <w:unhideWhenUsed/>
    <w:rsid w:val="00B904A3"/>
    <w:rPr>
      <w:sz w:val="16"/>
      <w:szCs w:val="16"/>
    </w:rPr>
  </w:style>
  <w:style w:type="paragraph" w:styleId="Textkomente">
    <w:name w:val="annotation text"/>
    <w:aliases w:val="Text poznámky"/>
    <w:basedOn w:val="Normln"/>
    <w:link w:val="TextkomenteChar"/>
    <w:uiPriority w:val="99"/>
    <w:unhideWhenUsed/>
    <w:rsid w:val="00B904A3"/>
    <w:pPr>
      <w:spacing w:line="240" w:lineRule="auto"/>
    </w:pPr>
    <w:rPr>
      <w:sz w:val="20"/>
      <w:szCs w:val="20"/>
    </w:rPr>
  </w:style>
  <w:style w:type="character" w:customStyle="1" w:styleId="TextkomenteChar">
    <w:name w:val="Text komentáře Char"/>
    <w:aliases w:val="Text poznámky Char"/>
    <w:basedOn w:val="Standardnpsmoodstavce"/>
    <w:link w:val="Textkomente"/>
    <w:uiPriority w:val="99"/>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paragraph" w:customStyle="1" w:styleId="Pruky-Nadpis3">
    <w:name w:val="Příručky - Nadpis 3"/>
    <w:basedOn w:val="Normln"/>
    <w:next w:val="Normln"/>
    <w:rsid w:val="00966E9B"/>
    <w:pPr>
      <w:keepNext/>
      <w:spacing w:before="240" w:after="240" w:line="240" w:lineRule="auto"/>
      <w:outlineLvl w:val="2"/>
    </w:pPr>
    <w:rPr>
      <w:rFonts w:ascii="Tahoma" w:eastAsia="Times New Roman" w:hAnsi="Tahoma" w:cs="Times New Roman"/>
      <w:b/>
      <w:sz w:val="24"/>
      <w:szCs w:val="20"/>
      <w:lang w:val="sk-SK" w:eastAsia="cs-CZ"/>
    </w:rPr>
  </w:style>
  <w:style w:type="paragraph" w:customStyle="1" w:styleId="CharCharCharCharChar2CharCharChar">
    <w:name w:val="Char Char Char Char Char2 Char Char Char"/>
    <w:basedOn w:val="Normln"/>
    <w:rsid w:val="00CA7B4B"/>
    <w:pPr>
      <w:spacing w:after="160" w:line="240" w:lineRule="exact"/>
    </w:pPr>
    <w:rPr>
      <w:rFonts w:ascii="Tahoma" w:eastAsia="Times New Roman" w:hAnsi="Tahoma" w:cs="Times New Roman"/>
      <w:sz w:val="20"/>
      <w:szCs w:val="20"/>
      <w:lang w:val="en-US"/>
    </w:rPr>
  </w:style>
  <w:style w:type="character" w:customStyle="1" w:styleId="rbtext">
    <w:name w:val="rbtext"/>
    <w:basedOn w:val="Standardnpsmoodstavce"/>
    <w:rsid w:val="00FE09ED"/>
  </w:style>
  <w:style w:type="paragraph" w:customStyle="1" w:styleId="Pruka-ZkladnstylCharChar1Char">
    <w:name w:val="Příručka - Základní styl Char Char1 Char"/>
    <w:basedOn w:val="Normln"/>
    <w:rsid w:val="0073260D"/>
    <w:pPr>
      <w:spacing w:after="120" w:line="240" w:lineRule="auto"/>
      <w:jc w:val="both"/>
    </w:pPr>
    <w:rPr>
      <w:rFonts w:ascii="Times New Roman" w:eastAsia="Times New Roman" w:hAnsi="Times New Roman" w:cs="Times New Roman"/>
      <w:sz w:val="24"/>
      <w:szCs w:val="20"/>
      <w:lang w:eastAsia="cs-CZ"/>
    </w:rPr>
  </w:style>
  <w:style w:type="paragraph" w:customStyle="1" w:styleId="PPZPtext">
    <w:name w:val="PPZP text"/>
    <w:basedOn w:val="Normln"/>
    <w:link w:val="PPZPtextChar"/>
    <w:rsid w:val="00664998"/>
    <w:pPr>
      <w:spacing w:before="120" w:after="0" w:line="240" w:lineRule="auto"/>
      <w:jc w:val="both"/>
    </w:pPr>
    <w:rPr>
      <w:rFonts w:ascii="Times New Roman" w:eastAsia="Times New Roman" w:hAnsi="Times New Roman" w:cs="Times New Roman"/>
      <w:sz w:val="24"/>
      <w:szCs w:val="24"/>
      <w:lang w:eastAsia="cs-CZ"/>
    </w:rPr>
  </w:style>
  <w:style w:type="character" w:customStyle="1" w:styleId="PPZPtextChar">
    <w:name w:val="PPZP text Char"/>
    <w:link w:val="PPZPtext"/>
    <w:rsid w:val="00664998"/>
    <w:rPr>
      <w:rFonts w:ascii="Times New Roman" w:eastAsia="Times New Roman" w:hAnsi="Times New Roman" w:cs="Times New Roman"/>
      <w:sz w:val="24"/>
      <w:szCs w:val="24"/>
      <w:lang w:eastAsia="cs-CZ"/>
    </w:rPr>
  </w:style>
  <w:style w:type="character" w:customStyle="1" w:styleId="label">
    <w:name w:val="label"/>
    <w:basedOn w:val="Standardnpsmoodstavce"/>
    <w:rsid w:val="0093759B"/>
  </w:style>
  <w:style w:type="paragraph" w:styleId="FormtovanvHTML">
    <w:name w:val="HTML Preformatted"/>
    <w:basedOn w:val="Normln"/>
    <w:link w:val="FormtovanvHTMLChar"/>
    <w:uiPriority w:val="99"/>
    <w:unhideWhenUsed/>
    <w:rsid w:val="00D94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D94882"/>
    <w:rPr>
      <w:rFonts w:ascii="Courier New" w:eastAsia="Times New Roman" w:hAnsi="Courier New" w:cs="Courier New"/>
      <w:sz w:val="20"/>
      <w:szCs w:val="20"/>
      <w:lang w:eastAsia="cs-CZ"/>
    </w:rPr>
  </w:style>
  <w:style w:type="paragraph" w:customStyle="1" w:styleId="textPP">
    <w:name w:val="text PPŽ"/>
    <w:link w:val="textPPChar"/>
    <w:rsid w:val="00867644"/>
    <w:pPr>
      <w:spacing w:after="0" w:line="240" w:lineRule="auto"/>
      <w:jc w:val="both"/>
    </w:pPr>
    <w:rPr>
      <w:rFonts w:ascii="Arial" w:eastAsia="Times New Roman" w:hAnsi="Arial" w:cs="Arial"/>
      <w:bCs/>
      <w:iCs/>
      <w:sz w:val="24"/>
      <w:szCs w:val="28"/>
      <w:lang w:eastAsia="cs-CZ"/>
    </w:rPr>
  </w:style>
  <w:style w:type="character" w:customStyle="1" w:styleId="textPPChar">
    <w:name w:val="text PPŽ Char"/>
    <w:basedOn w:val="Standardnpsmoodstavce"/>
    <w:link w:val="textPP"/>
    <w:rsid w:val="00867644"/>
    <w:rPr>
      <w:rFonts w:ascii="Arial" w:eastAsia="Times New Roman" w:hAnsi="Arial" w:cs="Arial"/>
      <w:bCs/>
      <w:iCs/>
      <w:sz w:val="24"/>
      <w:szCs w:val="28"/>
      <w:lang w:eastAsia="cs-CZ"/>
    </w:rPr>
  </w:style>
  <w:style w:type="paragraph" w:customStyle="1" w:styleId="MPtabtext">
    <w:name w:val="MP_tab_text"/>
    <w:basedOn w:val="MPtext"/>
    <w:link w:val="MPtabtextChar"/>
    <w:qFormat/>
    <w:rsid w:val="00862C85"/>
    <w:pPr>
      <w:spacing w:after="0" w:line="240" w:lineRule="auto"/>
    </w:pPr>
    <w:rPr>
      <w:rFonts w:eastAsiaTheme="minorEastAsia"/>
    </w:rPr>
  </w:style>
  <w:style w:type="character" w:customStyle="1" w:styleId="MPtabtextChar">
    <w:name w:val="MP_tab_text Char"/>
    <w:basedOn w:val="MPtextChar"/>
    <w:link w:val="MPtabtext"/>
    <w:rsid w:val="00862C85"/>
    <w:rPr>
      <w:rFonts w:ascii="Arial" w:eastAsiaTheme="minorEastAsia" w:hAnsi="Arial" w:cs="Times New Roman"/>
      <w:sz w:val="20"/>
      <w:szCs w:val="20"/>
      <w:lang w:bidi="en-US"/>
    </w:rPr>
  </w:style>
  <w:style w:type="character" w:customStyle="1" w:styleId="listframecaption">
    <w:name w:val="listframe_caption"/>
    <w:basedOn w:val="Standardnpsmoodstavce"/>
    <w:rsid w:val="007F1A18"/>
  </w:style>
  <w:style w:type="paragraph" w:styleId="Textpoznpodarou">
    <w:name w:val="footnote text"/>
    <w:aliases w:val="Schriftart: 9 pt,Schriftart: 10 pt,Schriftart: 8 pt,pozn. pod čarou,Text poznámky pod čiarou 007,Fußnotentextf,Geneva 9,Font: Geneva 9,Boston 10,f,Podrozdział,Footnote,Podrozdzia3"/>
    <w:basedOn w:val="Normln"/>
    <w:link w:val="TextpoznpodarouChar"/>
    <w:semiHidden/>
    <w:rsid w:val="007079D5"/>
    <w:pPr>
      <w:spacing w:before="120" w:after="0" w:line="240" w:lineRule="auto"/>
      <w:jc w:val="both"/>
    </w:pPr>
    <w:rPr>
      <w:rFonts w:ascii="Arial" w:eastAsia="Times New Roman" w:hAnsi="Arial" w:cs="Arial"/>
      <w:sz w:val="20"/>
      <w:szCs w:val="20"/>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semiHidden/>
    <w:rsid w:val="007079D5"/>
    <w:rPr>
      <w:rFonts w:ascii="Arial" w:eastAsia="Times New Roman" w:hAnsi="Arial" w:cs="Arial"/>
      <w:sz w:val="20"/>
      <w:szCs w:val="20"/>
      <w:lang w:eastAsia="cs-CZ"/>
    </w:rPr>
  </w:style>
  <w:style w:type="character" w:styleId="Znakapoznpodarou">
    <w:name w:val="footnote reference"/>
    <w:aliases w:val="PGI Fußnote Ziffer"/>
    <w:basedOn w:val="Standardnpsmoodstavce"/>
    <w:semiHidden/>
    <w:rsid w:val="007079D5"/>
    <w:rPr>
      <w:vertAlign w:val="superscript"/>
    </w:rPr>
  </w:style>
  <w:style w:type="paragraph" w:customStyle="1" w:styleId="Zkladnodstavec">
    <w:name w:val="[Základní odstavec]"/>
    <w:basedOn w:val="Normln"/>
    <w:uiPriority w:val="99"/>
    <w:rsid w:val="004C3570"/>
    <w:pPr>
      <w:widowControl w:val="0"/>
      <w:autoSpaceDE w:val="0"/>
      <w:autoSpaceDN w:val="0"/>
      <w:adjustRightInd w:val="0"/>
      <w:spacing w:after="0" w:line="288" w:lineRule="auto"/>
      <w:textAlignment w:val="center"/>
    </w:pPr>
    <w:rPr>
      <w:rFonts w:ascii="MinionPro-Regular" w:eastAsia="MS Mincho" w:hAnsi="MinionPro-Regular" w:cs="MinionPro-Regular"/>
      <w:color w:val="000000"/>
      <w:sz w:val="24"/>
      <w:szCs w:val="24"/>
      <w:lang w:eastAsia="ja-JP"/>
    </w:rPr>
  </w:style>
  <w:style w:type="paragraph" w:styleId="Titulek">
    <w:name w:val="caption"/>
    <w:basedOn w:val="Normln"/>
    <w:next w:val="Normln"/>
    <w:uiPriority w:val="35"/>
    <w:unhideWhenUsed/>
    <w:qFormat/>
    <w:rsid w:val="001E346F"/>
    <w:pPr>
      <w:spacing w:before="60" w:after="120" w:line="240" w:lineRule="auto"/>
      <w:jc w:val="both"/>
    </w:pPr>
    <w:rPr>
      <w:b/>
      <w:bCs/>
      <w:color w:val="4F81BD" w:themeColor="accent1"/>
      <w:sz w:val="18"/>
      <w:szCs w:val="18"/>
    </w:rPr>
  </w:style>
  <w:style w:type="paragraph" w:customStyle="1" w:styleId="CharCharCharCharChar2CharCharChar0">
    <w:name w:val="Char Char Char Char Char2 Char Char Char"/>
    <w:basedOn w:val="Normln"/>
    <w:rsid w:val="00094AE2"/>
    <w:pPr>
      <w:spacing w:after="160" w:line="240" w:lineRule="exact"/>
    </w:pPr>
    <w:rPr>
      <w:rFonts w:ascii="Tahoma" w:eastAsia="Times New Roman" w:hAnsi="Tahoma" w:cs="Times New Roman"/>
      <w:sz w:val="20"/>
      <w:szCs w:val="20"/>
      <w:lang w:val="en-US"/>
    </w:rPr>
  </w:style>
  <w:style w:type="table" w:styleId="Mkatabulky">
    <w:name w:val="Table Grid"/>
    <w:basedOn w:val="Normlntabulka"/>
    <w:uiPriority w:val="59"/>
    <w:rsid w:val="00A26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Ptabprvniradek">
    <w:name w:val="MP_tab_prvni radek"/>
    <w:basedOn w:val="Normln"/>
    <w:link w:val="MPtabprvniradekChar"/>
    <w:qFormat/>
    <w:rsid w:val="00A26E54"/>
    <w:pPr>
      <w:spacing w:before="120" w:after="120" w:line="312" w:lineRule="auto"/>
      <w:jc w:val="both"/>
    </w:pPr>
    <w:rPr>
      <w:rFonts w:ascii="Arial" w:eastAsiaTheme="minorEastAsia" w:hAnsi="Arial"/>
      <w:b/>
      <w:color w:val="365F91" w:themeColor="accent1" w:themeShade="BF"/>
      <w:sz w:val="20"/>
      <w:szCs w:val="20"/>
      <w:lang w:bidi="en-US"/>
    </w:rPr>
  </w:style>
  <w:style w:type="character" w:customStyle="1" w:styleId="MPtabprvniradekChar">
    <w:name w:val="MP_tab_prvni radek Char"/>
    <w:basedOn w:val="Standardnpsmoodstavce"/>
    <w:link w:val="MPtabprvniradek"/>
    <w:rsid w:val="00A26E54"/>
    <w:rPr>
      <w:rFonts w:ascii="Arial" w:eastAsiaTheme="minorEastAsia" w:hAnsi="Arial"/>
      <w:b/>
      <w:color w:val="365F91" w:themeColor="accent1" w:themeShade="BF"/>
      <w:sz w:val="20"/>
      <w:szCs w:val="20"/>
      <w:lang w:bidi="en-US"/>
    </w:rPr>
  </w:style>
  <w:style w:type="character" w:styleId="slostrnky">
    <w:name w:val="page number"/>
    <w:basedOn w:val="Standardnpsmoodstavce"/>
    <w:rsid w:val="004A0739"/>
    <w:rPr>
      <w:rFonts w:cs="Times New Roman"/>
    </w:rPr>
  </w:style>
  <w:style w:type="paragraph" w:styleId="Revize">
    <w:name w:val="Revision"/>
    <w:hidden/>
    <w:uiPriority w:val="99"/>
    <w:semiHidden/>
    <w:rsid w:val="0018667C"/>
    <w:pPr>
      <w:spacing w:after="0" w:line="240" w:lineRule="auto"/>
    </w:pPr>
  </w:style>
  <w:style w:type="character" w:customStyle="1" w:styleId="radbutton">
    <w:name w:val="radbutton"/>
    <w:basedOn w:val="Standardnpsmoodstavce"/>
    <w:rsid w:val="00F81AB1"/>
  </w:style>
  <w:style w:type="character" w:customStyle="1" w:styleId="OdstavecseseznamemChar">
    <w:name w:val="Odstavec se seznamem Char"/>
    <w:aliases w:val="Odstavec_muj Char,Nad Char,Odstavec cíl se seznamem Char,Odstavec se seznamem5 Char,List Paragraph Char,Odrážky Char"/>
    <w:link w:val="Odstavecseseznamem"/>
    <w:uiPriority w:val="34"/>
    <w:locked/>
    <w:rsid w:val="009B02CC"/>
  </w:style>
  <w:style w:type="paragraph" w:styleId="Prosttext">
    <w:name w:val="Plain Text"/>
    <w:basedOn w:val="Normln"/>
    <w:link w:val="ProsttextChar"/>
    <w:uiPriority w:val="99"/>
    <w:semiHidden/>
    <w:unhideWhenUsed/>
    <w:rsid w:val="00864BC8"/>
    <w:pPr>
      <w:spacing w:after="0" w:line="240" w:lineRule="auto"/>
    </w:pPr>
    <w:rPr>
      <w:rFonts w:ascii="Arial" w:hAnsi="Arial" w:cs="Arial"/>
      <w:sz w:val="20"/>
      <w:szCs w:val="20"/>
    </w:rPr>
  </w:style>
  <w:style w:type="character" w:customStyle="1" w:styleId="ProsttextChar">
    <w:name w:val="Prostý text Char"/>
    <w:basedOn w:val="Standardnpsmoodstavce"/>
    <w:link w:val="Prosttext"/>
    <w:uiPriority w:val="99"/>
    <w:semiHidden/>
    <w:rsid w:val="00864BC8"/>
    <w:rPr>
      <w:rFonts w:ascii="Arial" w:hAnsi="Arial" w:cs="Arial"/>
      <w:sz w:val="20"/>
      <w:szCs w:val="20"/>
    </w:rPr>
  </w:style>
  <w:style w:type="paragraph" w:styleId="Zkladntext3">
    <w:name w:val="Body Text 3"/>
    <w:basedOn w:val="Normln"/>
    <w:link w:val="Zkladntext3Char"/>
    <w:uiPriority w:val="99"/>
    <w:rsid w:val="00864BC8"/>
    <w:pPr>
      <w:spacing w:after="0" w:line="240" w:lineRule="auto"/>
      <w:jc w:val="both"/>
    </w:pPr>
    <w:rPr>
      <w:rFonts w:ascii="Times New Roman" w:eastAsia="Times New Roman" w:hAnsi="Times New Roman" w:cs="Times New Roman"/>
      <w:szCs w:val="24"/>
      <w:lang w:eastAsia="cs-CZ"/>
    </w:rPr>
  </w:style>
  <w:style w:type="character" w:customStyle="1" w:styleId="Zkladntext3Char">
    <w:name w:val="Základní text 3 Char"/>
    <w:basedOn w:val="Standardnpsmoodstavce"/>
    <w:link w:val="Zkladntext3"/>
    <w:uiPriority w:val="99"/>
    <w:rsid w:val="00864BC8"/>
    <w:rPr>
      <w:rFonts w:ascii="Times New Roman" w:eastAsia="Times New Roman" w:hAnsi="Times New Roman"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6059">
      <w:bodyDiv w:val="1"/>
      <w:marLeft w:val="0"/>
      <w:marRight w:val="0"/>
      <w:marTop w:val="0"/>
      <w:marBottom w:val="0"/>
      <w:divBdr>
        <w:top w:val="none" w:sz="0" w:space="0" w:color="auto"/>
        <w:left w:val="none" w:sz="0" w:space="0" w:color="auto"/>
        <w:bottom w:val="none" w:sz="0" w:space="0" w:color="auto"/>
        <w:right w:val="none" w:sz="0" w:space="0" w:color="auto"/>
      </w:divBdr>
    </w:div>
    <w:div w:id="66419636">
      <w:bodyDiv w:val="1"/>
      <w:marLeft w:val="0"/>
      <w:marRight w:val="0"/>
      <w:marTop w:val="0"/>
      <w:marBottom w:val="0"/>
      <w:divBdr>
        <w:top w:val="none" w:sz="0" w:space="0" w:color="auto"/>
        <w:left w:val="none" w:sz="0" w:space="0" w:color="auto"/>
        <w:bottom w:val="none" w:sz="0" w:space="0" w:color="auto"/>
        <w:right w:val="none" w:sz="0" w:space="0" w:color="auto"/>
      </w:divBdr>
    </w:div>
    <w:div w:id="88165828">
      <w:bodyDiv w:val="1"/>
      <w:marLeft w:val="0"/>
      <w:marRight w:val="0"/>
      <w:marTop w:val="0"/>
      <w:marBottom w:val="0"/>
      <w:divBdr>
        <w:top w:val="none" w:sz="0" w:space="0" w:color="auto"/>
        <w:left w:val="none" w:sz="0" w:space="0" w:color="auto"/>
        <w:bottom w:val="none" w:sz="0" w:space="0" w:color="auto"/>
        <w:right w:val="none" w:sz="0" w:space="0" w:color="auto"/>
      </w:divBdr>
    </w:div>
    <w:div w:id="104619704">
      <w:bodyDiv w:val="1"/>
      <w:marLeft w:val="0"/>
      <w:marRight w:val="0"/>
      <w:marTop w:val="0"/>
      <w:marBottom w:val="0"/>
      <w:divBdr>
        <w:top w:val="none" w:sz="0" w:space="0" w:color="auto"/>
        <w:left w:val="none" w:sz="0" w:space="0" w:color="auto"/>
        <w:bottom w:val="none" w:sz="0" w:space="0" w:color="auto"/>
        <w:right w:val="none" w:sz="0" w:space="0" w:color="auto"/>
      </w:divBdr>
    </w:div>
    <w:div w:id="139661920">
      <w:bodyDiv w:val="1"/>
      <w:marLeft w:val="0"/>
      <w:marRight w:val="0"/>
      <w:marTop w:val="0"/>
      <w:marBottom w:val="0"/>
      <w:divBdr>
        <w:top w:val="none" w:sz="0" w:space="0" w:color="auto"/>
        <w:left w:val="none" w:sz="0" w:space="0" w:color="auto"/>
        <w:bottom w:val="none" w:sz="0" w:space="0" w:color="auto"/>
        <w:right w:val="none" w:sz="0" w:space="0" w:color="auto"/>
      </w:divBdr>
    </w:div>
    <w:div w:id="145435719">
      <w:bodyDiv w:val="1"/>
      <w:marLeft w:val="0"/>
      <w:marRight w:val="0"/>
      <w:marTop w:val="0"/>
      <w:marBottom w:val="0"/>
      <w:divBdr>
        <w:top w:val="none" w:sz="0" w:space="0" w:color="auto"/>
        <w:left w:val="none" w:sz="0" w:space="0" w:color="auto"/>
        <w:bottom w:val="none" w:sz="0" w:space="0" w:color="auto"/>
        <w:right w:val="none" w:sz="0" w:space="0" w:color="auto"/>
      </w:divBdr>
    </w:div>
    <w:div w:id="229733662">
      <w:bodyDiv w:val="1"/>
      <w:marLeft w:val="0"/>
      <w:marRight w:val="0"/>
      <w:marTop w:val="0"/>
      <w:marBottom w:val="0"/>
      <w:divBdr>
        <w:top w:val="none" w:sz="0" w:space="0" w:color="auto"/>
        <w:left w:val="none" w:sz="0" w:space="0" w:color="auto"/>
        <w:bottom w:val="none" w:sz="0" w:space="0" w:color="auto"/>
        <w:right w:val="none" w:sz="0" w:space="0" w:color="auto"/>
      </w:divBdr>
    </w:div>
    <w:div w:id="242689049">
      <w:bodyDiv w:val="1"/>
      <w:marLeft w:val="0"/>
      <w:marRight w:val="0"/>
      <w:marTop w:val="0"/>
      <w:marBottom w:val="0"/>
      <w:divBdr>
        <w:top w:val="none" w:sz="0" w:space="0" w:color="auto"/>
        <w:left w:val="none" w:sz="0" w:space="0" w:color="auto"/>
        <w:bottom w:val="none" w:sz="0" w:space="0" w:color="auto"/>
        <w:right w:val="none" w:sz="0" w:space="0" w:color="auto"/>
      </w:divBdr>
      <w:divsChild>
        <w:div w:id="1169175419">
          <w:marLeft w:val="0"/>
          <w:marRight w:val="0"/>
          <w:marTop w:val="0"/>
          <w:marBottom w:val="0"/>
          <w:divBdr>
            <w:top w:val="none" w:sz="0" w:space="0" w:color="auto"/>
            <w:left w:val="none" w:sz="0" w:space="0" w:color="auto"/>
            <w:bottom w:val="none" w:sz="0" w:space="0" w:color="auto"/>
            <w:right w:val="none" w:sz="0" w:space="0" w:color="auto"/>
          </w:divBdr>
          <w:divsChild>
            <w:div w:id="652490551">
              <w:marLeft w:val="0"/>
              <w:marRight w:val="0"/>
              <w:marTop w:val="0"/>
              <w:marBottom w:val="0"/>
              <w:divBdr>
                <w:top w:val="none" w:sz="0" w:space="0" w:color="auto"/>
                <w:left w:val="none" w:sz="0" w:space="0" w:color="auto"/>
                <w:bottom w:val="none" w:sz="0" w:space="0" w:color="auto"/>
                <w:right w:val="none" w:sz="0" w:space="0" w:color="auto"/>
              </w:divBdr>
              <w:divsChild>
                <w:div w:id="1812751681">
                  <w:marLeft w:val="0"/>
                  <w:marRight w:val="0"/>
                  <w:marTop w:val="0"/>
                  <w:marBottom w:val="0"/>
                  <w:divBdr>
                    <w:top w:val="none" w:sz="0" w:space="0" w:color="auto"/>
                    <w:left w:val="none" w:sz="0" w:space="0" w:color="auto"/>
                    <w:bottom w:val="none" w:sz="0" w:space="0" w:color="auto"/>
                    <w:right w:val="none" w:sz="0" w:space="0" w:color="auto"/>
                  </w:divBdr>
                  <w:divsChild>
                    <w:div w:id="888960741">
                      <w:marLeft w:val="0"/>
                      <w:marRight w:val="0"/>
                      <w:marTop w:val="0"/>
                      <w:marBottom w:val="0"/>
                      <w:divBdr>
                        <w:top w:val="none" w:sz="0" w:space="0" w:color="auto"/>
                        <w:left w:val="none" w:sz="0" w:space="0" w:color="auto"/>
                        <w:bottom w:val="none" w:sz="0" w:space="0" w:color="auto"/>
                        <w:right w:val="none" w:sz="0" w:space="0" w:color="auto"/>
                      </w:divBdr>
                      <w:divsChild>
                        <w:div w:id="208047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45747">
      <w:bodyDiv w:val="1"/>
      <w:marLeft w:val="0"/>
      <w:marRight w:val="0"/>
      <w:marTop w:val="0"/>
      <w:marBottom w:val="0"/>
      <w:divBdr>
        <w:top w:val="none" w:sz="0" w:space="0" w:color="auto"/>
        <w:left w:val="none" w:sz="0" w:space="0" w:color="auto"/>
        <w:bottom w:val="none" w:sz="0" w:space="0" w:color="auto"/>
        <w:right w:val="none" w:sz="0" w:space="0" w:color="auto"/>
      </w:divBdr>
    </w:div>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284506167">
      <w:bodyDiv w:val="1"/>
      <w:marLeft w:val="0"/>
      <w:marRight w:val="0"/>
      <w:marTop w:val="0"/>
      <w:marBottom w:val="0"/>
      <w:divBdr>
        <w:top w:val="none" w:sz="0" w:space="0" w:color="auto"/>
        <w:left w:val="none" w:sz="0" w:space="0" w:color="auto"/>
        <w:bottom w:val="none" w:sz="0" w:space="0" w:color="auto"/>
        <w:right w:val="none" w:sz="0" w:space="0" w:color="auto"/>
      </w:divBdr>
      <w:divsChild>
        <w:div w:id="930818875">
          <w:marLeft w:val="0"/>
          <w:marRight w:val="0"/>
          <w:marTop w:val="0"/>
          <w:marBottom w:val="0"/>
          <w:divBdr>
            <w:top w:val="none" w:sz="0" w:space="0" w:color="auto"/>
            <w:left w:val="none" w:sz="0" w:space="0" w:color="auto"/>
            <w:bottom w:val="none" w:sz="0" w:space="0" w:color="auto"/>
            <w:right w:val="none" w:sz="0" w:space="0" w:color="auto"/>
          </w:divBdr>
          <w:divsChild>
            <w:div w:id="1298412676">
              <w:marLeft w:val="0"/>
              <w:marRight w:val="0"/>
              <w:marTop w:val="0"/>
              <w:marBottom w:val="0"/>
              <w:divBdr>
                <w:top w:val="none" w:sz="0" w:space="0" w:color="auto"/>
                <w:left w:val="none" w:sz="0" w:space="0" w:color="auto"/>
                <w:bottom w:val="none" w:sz="0" w:space="0" w:color="auto"/>
                <w:right w:val="none" w:sz="0" w:space="0" w:color="auto"/>
              </w:divBdr>
              <w:divsChild>
                <w:div w:id="2075346791">
                  <w:marLeft w:val="0"/>
                  <w:marRight w:val="0"/>
                  <w:marTop w:val="0"/>
                  <w:marBottom w:val="0"/>
                  <w:divBdr>
                    <w:top w:val="none" w:sz="0" w:space="0" w:color="auto"/>
                    <w:left w:val="none" w:sz="0" w:space="0" w:color="auto"/>
                    <w:bottom w:val="none" w:sz="0" w:space="0" w:color="auto"/>
                    <w:right w:val="none" w:sz="0" w:space="0" w:color="auto"/>
                  </w:divBdr>
                  <w:divsChild>
                    <w:div w:id="2011715450">
                      <w:marLeft w:val="0"/>
                      <w:marRight w:val="0"/>
                      <w:marTop w:val="0"/>
                      <w:marBottom w:val="0"/>
                      <w:divBdr>
                        <w:top w:val="none" w:sz="0" w:space="0" w:color="auto"/>
                        <w:left w:val="none" w:sz="0" w:space="0" w:color="auto"/>
                        <w:bottom w:val="none" w:sz="0" w:space="0" w:color="auto"/>
                        <w:right w:val="none" w:sz="0" w:space="0" w:color="auto"/>
                      </w:divBdr>
                      <w:divsChild>
                        <w:div w:id="20033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968921">
      <w:bodyDiv w:val="1"/>
      <w:marLeft w:val="0"/>
      <w:marRight w:val="0"/>
      <w:marTop w:val="0"/>
      <w:marBottom w:val="0"/>
      <w:divBdr>
        <w:top w:val="none" w:sz="0" w:space="0" w:color="auto"/>
        <w:left w:val="none" w:sz="0" w:space="0" w:color="auto"/>
        <w:bottom w:val="none" w:sz="0" w:space="0" w:color="auto"/>
        <w:right w:val="none" w:sz="0" w:space="0" w:color="auto"/>
      </w:divBdr>
    </w:div>
    <w:div w:id="325204759">
      <w:bodyDiv w:val="1"/>
      <w:marLeft w:val="0"/>
      <w:marRight w:val="0"/>
      <w:marTop w:val="0"/>
      <w:marBottom w:val="0"/>
      <w:divBdr>
        <w:top w:val="none" w:sz="0" w:space="0" w:color="auto"/>
        <w:left w:val="none" w:sz="0" w:space="0" w:color="auto"/>
        <w:bottom w:val="none" w:sz="0" w:space="0" w:color="auto"/>
        <w:right w:val="none" w:sz="0" w:space="0" w:color="auto"/>
      </w:divBdr>
    </w:div>
    <w:div w:id="334765059">
      <w:bodyDiv w:val="1"/>
      <w:marLeft w:val="0"/>
      <w:marRight w:val="0"/>
      <w:marTop w:val="0"/>
      <w:marBottom w:val="0"/>
      <w:divBdr>
        <w:top w:val="none" w:sz="0" w:space="0" w:color="auto"/>
        <w:left w:val="none" w:sz="0" w:space="0" w:color="auto"/>
        <w:bottom w:val="none" w:sz="0" w:space="0" w:color="auto"/>
        <w:right w:val="none" w:sz="0" w:space="0" w:color="auto"/>
      </w:divBdr>
    </w:div>
    <w:div w:id="358354138">
      <w:bodyDiv w:val="1"/>
      <w:marLeft w:val="0"/>
      <w:marRight w:val="0"/>
      <w:marTop w:val="0"/>
      <w:marBottom w:val="0"/>
      <w:divBdr>
        <w:top w:val="none" w:sz="0" w:space="0" w:color="auto"/>
        <w:left w:val="none" w:sz="0" w:space="0" w:color="auto"/>
        <w:bottom w:val="none" w:sz="0" w:space="0" w:color="auto"/>
        <w:right w:val="none" w:sz="0" w:space="0" w:color="auto"/>
      </w:divBdr>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6898394">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385879422">
      <w:bodyDiv w:val="1"/>
      <w:marLeft w:val="0"/>
      <w:marRight w:val="0"/>
      <w:marTop w:val="0"/>
      <w:marBottom w:val="0"/>
      <w:divBdr>
        <w:top w:val="none" w:sz="0" w:space="0" w:color="auto"/>
        <w:left w:val="none" w:sz="0" w:space="0" w:color="auto"/>
        <w:bottom w:val="none" w:sz="0" w:space="0" w:color="auto"/>
        <w:right w:val="none" w:sz="0" w:space="0" w:color="auto"/>
      </w:divBdr>
    </w:div>
    <w:div w:id="398985587">
      <w:bodyDiv w:val="1"/>
      <w:marLeft w:val="0"/>
      <w:marRight w:val="0"/>
      <w:marTop w:val="0"/>
      <w:marBottom w:val="0"/>
      <w:divBdr>
        <w:top w:val="none" w:sz="0" w:space="0" w:color="auto"/>
        <w:left w:val="none" w:sz="0" w:space="0" w:color="auto"/>
        <w:bottom w:val="none" w:sz="0" w:space="0" w:color="auto"/>
        <w:right w:val="none" w:sz="0" w:space="0" w:color="auto"/>
      </w:divBdr>
    </w:div>
    <w:div w:id="409356618">
      <w:bodyDiv w:val="1"/>
      <w:marLeft w:val="0"/>
      <w:marRight w:val="0"/>
      <w:marTop w:val="0"/>
      <w:marBottom w:val="0"/>
      <w:divBdr>
        <w:top w:val="none" w:sz="0" w:space="0" w:color="auto"/>
        <w:left w:val="none" w:sz="0" w:space="0" w:color="auto"/>
        <w:bottom w:val="none" w:sz="0" w:space="0" w:color="auto"/>
        <w:right w:val="none" w:sz="0" w:space="0" w:color="auto"/>
      </w:divBdr>
    </w:div>
    <w:div w:id="427653249">
      <w:bodyDiv w:val="1"/>
      <w:marLeft w:val="0"/>
      <w:marRight w:val="0"/>
      <w:marTop w:val="0"/>
      <w:marBottom w:val="0"/>
      <w:divBdr>
        <w:top w:val="none" w:sz="0" w:space="0" w:color="auto"/>
        <w:left w:val="none" w:sz="0" w:space="0" w:color="auto"/>
        <w:bottom w:val="none" w:sz="0" w:space="0" w:color="auto"/>
        <w:right w:val="none" w:sz="0" w:space="0" w:color="auto"/>
      </w:divBdr>
    </w:div>
    <w:div w:id="495609967">
      <w:bodyDiv w:val="1"/>
      <w:marLeft w:val="0"/>
      <w:marRight w:val="0"/>
      <w:marTop w:val="0"/>
      <w:marBottom w:val="0"/>
      <w:divBdr>
        <w:top w:val="none" w:sz="0" w:space="0" w:color="auto"/>
        <w:left w:val="none" w:sz="0" w:space="0" w:color="auto"/>
        <w:bottom w:val="none" w:sz="0" w:space="0" w:color="auto"/>
        <w:right w:val="none" w:sz="0" w:space="0" w:color="auto"/>
      </w:divBdr>
    </w:div>
    <w:div w:id="508637904">
      <w:bodyDiv w:val="1"/>
      <w:marLeft w:val="0"/>
      <w:marRight w:val="0"/>
      <w:marTop w:val="0"/>
      <w:marBottom w:val="0"/>
      <w:divBdr>
        <w:top w:val="none" w:sz="0" w:space="0" w:color="auto"/>
        <w:left w:val="none" w:sz="0" w:space="0" w:color="auto"/>
        <w:bottom w:val="none" w:sz="0" w:space="0" w:color="auto"/>
        <w:right w:val="none" w:sz="0" w:space="0" w:color="auto"/>
      </w:divBdr>
    </w:div>
    <w:div w:id="526217757">
      <w:bodyDiv w:val="1"/>
      <w:marLeft w:val="0"/>
      <w:marRight w:val="0"/>
      <w:marTop w:val="0"/>
      <w:marBottom w:val="0"/>
      <w:divBdr>
        <w:top w:val="none" w:sz="0" w:space="0" w:color="auto"/>
        <w:left w:val="none" w:sz="0" w:space="0" w:color="auto"/>
        <w:bottom w:val="none" w:sz="0" w:space="0" w:color="auto"/>
        <w:right w:val="none" w:sz="0" w:space="0" w:color="auto"/>
      </w:divBdr>
    </w:div>
    <w:div w:id="526257901">
      <w:bodyDiv w:val="1"/>
      <w:marLeft w:val="0"/>
      <w:marRight w:val="0"/>
      <w:marTop w:val="0"/>
      <w:marBottom w:val="0"/>
      <w:divBdr>
        <w:top w:val="none" w:sz="0" w:space="0" w:color="auto"/>
        <w:left w:val="none" w:sz="0" w:space="0" w:color="auto"/>
        <w:bottom w:val="none" w:sz="0" w:space="0" w:color="auto"/>
        <w:right w:val="none" w:sz="0" w:space="0" w:color="auto"/>
      </w:divBdr>
    </w:div>
    <w:div w:id="585505357">
      <w:bodyDiv w:val="1"/>
      <w:marLeft w:val="0"/>
      <w:marRight w:val="0"/>
      <w:marTop w:val="0"/>
      <w:marBottom w:val="0"/>
      <w:divBdr>
        <w:top w:val="none" w:sz="0" w:space="0" w:color="auto"/>
        <w:left w:val="none" w:sz="0" w:space="0" w:color="auto"/>
        <w:bottom w:val="none" w:sz="0" w:space="0" w:color="auto"/>
        <w:right w:val="none" w:sz="0" w:space="0" w:color="auto"/>
      </w:divBdr>
    </w:div>
    <w:div w:id="619845194">
      <w:bodyDiv w:val="1"/>
      <w:marLeft w:val="0"/>
      <w:marRight w:val="0"/>
      <w:marTop w:val="0"/>
      <w:marBottom w:val="0"/>
      <w:divBdr>
        <w:top w:val="none" w:sz="0" w:space="0" w:color="auto"/>
        <w:left w:val="none" w:sz="0" w:space="0" w:color="auto"/>
        <w:bottom w:val="none" w:sz="0" w:space="0" w:color="auto"/>
        <w:right w:val="none" w:sz="0" w:space="0" w:color="auto"/>
      </w:divBdr>
      <w:divsChild>
        <w:div w:id="1410425300">
          <w:marLeft w:val="0"/>
          <w:marRight w:val="0"/>
          <w:marTop w:val="0"/>
          <w:marBottom w:val="0"/>
          <w:divBdr>
            <w:top w:val="none" w:sz="0" w:space="0" w:color="auto"/>
            <w:left w:val="none" w:sz="0" w:space="0" w:color="auto"/>
            <w:bottom w:val="none" w:sz="0" w:space="0" w:color="auto"/>
            <w:right w:val="none" w:sz="0" w:space="0" w:color="auto"/>
          </w:divBdr>
          <w:divsChild>
            <w:div w:id="1877423150">
              <w:marLeft w:val="0"/>
              <w:marRight w:val="0"/>
              <w:marTop w:val="0"/>
              <w:marBottom w:val="0"/>
              <w:divBdr>
                <w:top w:val="none" w:sz="0" w:space="0" w:color="auto"/>
                <w:left w:val="none" w:sz="0" w:space="0" w:color="auto"/>
                <w:bottom w:val="none" w:sz="0" w:space="0" w:color="auto"/>
                <w:right w:val="none" w:sz="0" w:space="0" w:color="auto"/>
              </w:divBdr>
              <w:divsChild>
                <w:div w:id="588082413">
                  <w:marLeft w:val="0"/>
                  <w:marRight w:val="0"/>
                  <w:marTop w:val="0"/>
                  <w:marBottom w:val="0"/>
                  <w:divBdr>
                    <w:top w:val="none" w:sz="0" w:space="0" w:color="auto"/>
                    <w:left w:val="none" w:sz="0" w:space="0" w:color="auto"/>
                    <w:bottom w:val="none" w:sz="0" w:space="0" w:color="auto"/>
                    <w:right w:val="none" w:sz="0" w:space="0" w:color="auto"/>
                  </w:divBdr>
                  <w:divsChild>
                    <w:div w:id="1025519617">
                      <w:marLeft w:val="0"/>
                      <w:marRight w:val="0"/>
                      <w:marTop w:val="0"/>
                      <w:marBottom w:val="0"/>
                      <w:divBdr>
                        <w:top w:val="none" w:sz="0" w:space="0" w:color="auto"/>
                        <w:left w:val="none" w:sz="0" w:space="0" w:color="auto"/>
                        <w:bottom w:val="none" w:sz="0" w:space="0" w:color="auto"/>
                        <w:right w:val="none" w:sz="0" w:space="0" w:color="auto"/>
                      </w:divBdr>
                      <w:divsChild>
                        <w:div w:id="1917081724">
                          <w:marLeft w:val="0"/>
                          <w:marRight w:val="0"/>
                          <w:marTop w:val="0"/>
                          <w:marBottom w:val="0"/>
                          <w:divBdr>
                            <w:top w:val="none" w:sz="0" w:space="0" w:color="auto"/>
                            <w:left w:val="none" w:sz="0" w:space="0" w:color="auto"/>
                            <w:bottom w:val="none" w:sz="0" w:space="0" w:color="auto"/>
                            <w:right w:val="none" w:sz="0" w:space="0" w:color="auto"/>
                          </w:divBdr>
                          <w:divsChild>
                            <w:div w:id="1161853623">
                              <w:marLeft w:val="0"/>
                              <w:marRight w:val="0"/>
                              <w:marTop w:val="0"/>
                              <w:marBottom w:val="0"/>
                              <w:divBdr>
                                <w:top w:val="none" w:sz="0" w:space="0" w:color="auto"/>
                                <w:left w:val="none" w:sz="0" w:space="0" w:color="auto"/>
                                <w:bottom w:val="none" w:sz="0" w:space="0" w:color="auto"/>
                                <w:right w:val="none" w:sz="0" w:space="0" w:color="auto"/>
                              </w:divBdr>
                              <w:divsChild>
                                <w:div w:id="2141268276">
                                  <w:marLeft w:val="0"/>
                                  <w:marRight w:val="0"/>
                                  <w:marTop w:val="0"/>
                                  <w:marBottom w:val="0"/>
                                  <w:divBdr>
                                    <w:top w:val="none" w:sz="0" w:space="0" w:color="auto"/>
                                    <w:left w:val="none" w:sz="0" w:space="0" w:color="auto"/>
                                    <w:bottom w:val="none" w:sz="0" w:space="0" w:color="auto"/>
                                    <w:right w:val="none" w:sz="0" w:space="0" w:color="auto"/>
                                  </w:divBdr>
                                  <w:divsChild>
                                    <w:div w:id="711149246">
                                      <w:marLeft w:val="0"/>
                                      <w:marRight w:val="0"/>
                                      <w:marTop w:val="0"/>
                                      <w:marBottom w:val="0"/>
                                      <w:divBdr>
                                        <w:top w:val="none" w:sz="0" w:space="0" w:color="auto"/>
                                        <w:left w:val="none" w:sz="0" w:space="0" w:color="auto"/>
                                        <w:bottom w:val="none" w:sz="0" w:space="0" w:color="auto"/>
                                        <w:right w:val="none" w:sz="0" w:space="0" w:color="auto"/>
                                      </w:divBdr>
                                      <w:divsChild>
                                        <w:div w:id="669598295">
                                          <w:marLeft w:val="0"/>
                                          <w:marRight w:val="0"/>
                                          <w:marTop w:val="0"/>
                                          <w:marBottom w:val="0"/>
                                          <w:divBdr>
                                            <w:top w:val="none" w:sz="0" w:space="0" w:color="auto"/>
                                            <w:left w:val="none" w:sz="0" w:space="0" w:color="auto"/>
                                            <w:bottom w:val="none" w:sz="0" w:space="0" w:color="auto"/>
                                            <w:right w:val="none" w:sz="0" w:space="0" w:color="auto"/>
                                          </w:divBdr>
                                          <w:divsChild>
                                            <w:div w:id="577401892">
                                              <w:marLeft w:val="0"/>
                                              <w:marRight w:val="0"/>
                                              <w:marTop w:val="0"/>
                                              <w:marBottom w:val="0"/>
                                              <w:divBdr>
                                                <w:top w:val="none" w:sz="0" w:space="0" w:color="auto"/>
                                                <w:left w:val="none" w:sz="0" w:space="0" w:color="auto"/>
                                                <w:bottom w:val="none" w:sz="0" w:space="0" w:color="auto"/>
                                                <w:right w:val="none" w:sz="0" w:space="0" w:color="auto"/>
                                              </w:divBdr>
                                              <w:divsChild>
                                                <w:div w:id="765463106">
                                                  <w:marLeft w:val="0"/>
                                                  <w:marRight w:val="0"/>
                                                  <w:marTop w:val="0"/>
                                                  <w:marBottom w:val="0"/>
                                                  <w:divBdr>
                                                    <w:top w:val="none" w:sz="0" w:space="0" w:color="auto"/>
                                                    <w:left w:val="none" w:sz="0" w:space="0" w:color="auto"/>
                                                    <w:bottom w:val="none" w:sz="0" w:space="0" w:color="auto"/>
                                                    <w:right w:val="none" w:sz="0" w:space="0" w:color="auto"/>
                                                  </w:divBdr>
                                                  <w:divsChild>
                                                    <w:div w:id="1838037491">
                                                      <w:marLeft w:val="0"/>
                                                      <w:marRight w:val="0"/>
                                                      <w:marTop w:val="0"/>
                                                      <w:marBottom w:val="0"/>
                                                      <w:divBdr>
                                                        <w:top w:val="none" w:sz="0" w:space="0" w:color="auto"/>
                                                        <w:left w:val="none" w:sz="0" w:space="0" w:color="auto"/>
                                                        <w:bottom w:val="none" w:sz="0" w:space="0" w:color="auto"/>
                                                        <w:right w:val="none" w:sz="0" w:space="0" w:color="auto"/>
                                                      </w:divBdr>
                                                      <w:divsChild>
                                                        <w:div w:id="1581326601">
                                                          <w:marLeft w:val="0"/>
                                                          <w:marRight w:val="0"/>
                                                          <w:marTop w:val="0"/>
                                                          <w:marBottom w:val="0"/>
                                                          <w:divBdr>
                                                            <w:top w:val="none" w:sz="0" w:space="0" w:color="auto"/>
                                                            <w:left w:val="none" w:sz="0" w:space="0" w:color="auto"/>
                                                            <w:bottom w:val="none" w:sz="0" w:space="0" w:color="auto"/>
                                                            <w:right w:val="none" w:sz="0" w:space="0" w:color="auto"/>
                                                          </w:divBdr>
                                                          <w:divsChild>
                                                            <w:div w:id="65352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7542966">
      <w:bodyDiv w:val="1"/>
      <w:marLeft w:val="0"/>
      <w:marRight w:val="0"/>
      <w:marTop w:val="0"/>
      <w:marBottom w:val="0"/>
      <w:divBdr>
        <w:top w:val="none" w:sz="0" w:space="0" w:color="auto"/>
        <w:left w:val="none" w:sz="0" w:space="0" w:color="auto"/>
        <w:bottom w:val="none" w:sz="0" w:space="0" w:color="auto"/>
        <w:right w:val="none" w:sz="0" w:space="0" w:color="auto"/>
      </w:divBdr>
    </w:div>
    <w:div w:id="677656957">
      <w:bodyDiv w:val="1"/>
      <w:marLeft w:val="0"/>
      <w:marRight w:val="0"/>
      <w:marTop w:val="0"/>
      <w:marBottom w:val="0"/>
      <w:divBdr>
        <w:top w:val="none" w:sz="0" w:space="0" w:color="auto"/>
        <w:left w:val="none" w:sz="0" w:space="0" w:color="auto"/>
        <w:bottom w:val="none" w:sz="0" w:space="0" w:color="auto"/>
        <w:right w:val="none" w:sz="0" w:space="0" w:color="auto"/>
      </w:divBdr>
    </w:div>
    <w:div w:id="681854925">
      <w:bodyDiv w:val="1"/>
      <w:marLeft w:val="0"/>
      <w:marRight w:val="0"/>
      <w:marTop w:val="0"/>
      <w:marBottom w:val="0"/>
      <w:divBdr>
        <w:top w:val="none" w:sz="0" w:space="0" w:color="auto"/>
        <w:left w:val="none" w:sz="0" w:space="0" w:color="auto"/>
        <w:bottom w:val="none" w:sz="0" w:space="0" w:color="auto"/>
        <w:right w:val="none" w:sz="0" w:space="0" w:color="auto"/>
      </w:divBdr>
      <w:divsChild>
        <w:div w:id="678236406">
          <w:marLeft w:val="0"/>
          <w:marRight w:val="0"/>
          <w:marTop w:val="0"/>
          <w:marBottom w:val="0"/>
          <w:divBdr>
            <w:top w:val="none" w:sz="0" w:space="0" w:color="auto"/>
            <w:left w:val="none" w:sz="0" w:space="0" w:color="auto"/>
            <w:bottom w:val="none" w:sz="0" w:space="0" w:color="auto"/>
            <w:right w:val="none" w:sz="0" w:space="0" w:color="auto"/>
          </w:divBdr>
          <w:divsChild>
            <w:div w:id="669525753">
              <w:marLeft w:val="0"/>
              <w:marRight w:val="0"/>
              <w:marTop w:val="0"/>
              <w:marBottom w:val="0"/>
              <w:divBdr>
                <w:top w:val="none" w:sz="0" w:space="0" w:color="auto"/>
                <w:left w:val="none" w:sz="0" w:space="0" w:color="auto"/>
                <w:bottom w:val="none" w:sz="0" w:space="0" w:color="auto"/>
                <w:right w:val="none" w:sz="0" w:space="0" w:color="auto"/>
              </w:divBdr>
              <w:divsChild>
                <w:div w:id="1563908787">
                  <w:marLeft w:val="0"/>
                  <w:marRight w:val="0"/>
                  <w:marTop w:val="0"/>
                  <w:marBottom w:val="0"/>
                  <w:divBdr>
                    <w:top w:val="none" w:sz="0" w:space="0" w:color="auto"/>
                    <w:left w:val="none" w:sz="0" w:space="0" w:color="auto"/>
                    <w:bottom w:val="none" w:sz="0" w:space="0" w:color="auto"/>
                    <w:right w:val="none" w:sz="0" w:space="0" w:color="auto"/>
                  </w:divBdr>
                  <w:divsChild>
                    <w:div w:id="98910675">
                      <w:marLeft w:val="0"/>
                      <w:marRight w:val="0"/>
                      <w:marTop w:val="0"/>
                      <w:marBottom w:val="0"/>
                      <w:divBdr>
                        <w:top w:val="none" w:sz="0" w:space="0" w:color="auto"/>
                        <w:left w:val="none" w:sz="0" w:space="0" w:color="auto"/>
                        <w:bottom w:val="none" w:sz="0" w:space="0" w:color="auto"/>
                        <w:right w:val="none" w:sz="0" w:space="0" w:color="auto"/>
                      </w:divBdr>
                      <w:divsChild>
                        <w:div w:id="327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080108">
      <w:bodyDiv w:val="1"/>
      <w:marLeft w:val="0"/>
      <w:marRight w:val="0"/>
      <w:marTop w:val="0"/>
      <w:marBottom w:val="0"/>
      <w:divBdr>
        <w:top w:val="none" w:sz="0" w:space="0" w:color="auto"/>
        <w:left w:val="none" w:sz="0" w:space="0" w:color="auto"/>
        <w:bottom w:val="none" w:sz="0" w:space="0" w:color="auto"/>
        <w:right w:val="none" w:sz="0" w:space="0" w:color="auto"/>
      </w:divBdr>
    </w:div>
    <w:div w:id="712847632">
      <w:bodyDiv w:val="1"/>
      <w:marLeft w:val="0"/>
      <w:marRight w:val="0"/>
      <w:marTop w:val="0"/>
      <w:marBottom w:val="0"/>
      <w:divBdr>
        <w:top w:val="none" w:sz="0" w:space="0" w:color="auto"/>
        <w:left w:val="none" w:sz="0" w:space="0" w:color="auto"/>
        <w:bottom w:val="none" w:sz="0" w:space="0" w:color="auto"/>
        <w:right w:val="none" w:sz="0" w:space="0" w:color="auto"/>
      </w:divBdr>
    </w:div>
    <w:div w:id="718939571">
      <w:bodyDiv w:val="1"/>
      <w:marLeft w:val="0"/>
      <w:marRight w:val="0"/>
      <w:marTop w:val="0"/>
      <w:marBottom w:val="0"/>
      <w:divBdr>
        <w:top w:val="none" w:sz="0" w:space="0" w:color="auto"/>
        <w:left w:val="none" w:sz="0" w:space="0" w:color="auto"/>
        <w:bottom w:val="none" w:sz="0" w:space="0" w:color="auto"/>
        <w:right w:val="none" w:sz="0" w:space="0" w:color="auto"/>
      </w:divBdr>
    </w:div>
    <w:div w:id="723410213">
      <w:bodyDiv w:val="1"/>
      <w:marLeft w:val="0"/>
      <w:marRight w:val="0"/>
      <w:marTop w:val="0"/>
      <w:marBottom w:val="0"/>
      <w:divBdr>
        <w:top w:val="none" w:sz="0" w:space="0" w:color="auto"/>
        <w:left w:val="none" w:sz="0" w:space="0" w:color="auto"/>
        <w:bottom w:val="none" w:sz="0" w:space="0" w:color="auto"/>
        <w:right w:val="none" w:sz="0" w:space="0" w:color="auto"/>
      </w:divBdr>
    </w:div>
    <w:div w:id="733550453">
      <w:bodyDiv w:val="1"/>
      <w:marLeft w:val="0"/>
      <w:marRight w:val="0"/>
      <w:marTop w:val="0"/>
      <w:marBottom w:val="0"/>
      <w:divBdr>
        <w:top w:val="none" w:sz="0" w:space="0" w:color="auto"/>
        <w:left w:val="none" w:sz="0" w:space="0" w:color="auto"/>
        <w:bottom w:val="none" w:sz="0" w:space="0" w:color="auto"/>
        <w:right w:val="none" w:sz="0" w:space="0" w:color="auto"/>
      </w:divBdr>
    </w:div>
    <w:div w:id="734356576">
      <w:bodyDiv w:val="1"/>
      <w:marLeft w:val="0"/>
      <w:marRight w:val="0"/>
      <w:marTop w:val="0"/>
      <w:marBottom w:val="0"/>
      <w:divBdr>
        <w:top w:val="none" w:sz="0" w:space="0" w:color="auto"/>
        <w:left w:val="none" w:sz="0" w:space="0" w:color="auto"/>
        <w:bottom w:val="none" w:sz="0" w:space="0" w:color="auto"/>
        <w:right w:val="none" w:sz="0" w:space="0" w:color="auto"/>
      </w:divBdr>
    </w:div>
    <w:div w:id="819880653">
      <w:bodyDiv w:val="1"/>
      <w:marLeft w:val="0"/>
      <w:marRight w:val="0"/>
      <w:marTop w:val="0"/>
      <w:marBottom w:val="0"/>
      <w:divBdr>
        <w:top w:val="none" w:sz="0" w:space="0" w:color="auto"/>
        <w:left w:val="none" w:sz="0" w:space="0" w:color="auto"/>
        <w:bottom w:val="none" w:sz="0" w:space="0" w:color="auto"/>
        <w:right w:val="none" w:sz="0" w:space="0" w:color="auto"/>
      </w:divBdr>
    </w:div>
    <w:div w:id="830103464">
      <w:bodyDiv w:val="1"/>
      <w:marLeft w:val="0"/>
      <w:marRight w:val="0"/>
      <w:marTop w:val="0"/>
      <w:marBottom w:val="0"/>
      <w:divBdr>
        <w:top w:val="none" w:sz="0" w:space="0" w:color="auto"/>
        <w:left w:val="none" w:sz="0" w:space="0" w:color="auto"/>
        <w:bottom w:val="none" w:sz="0" w:space="0" w:color="auto"/>
        <w:right w:val="none" w:sz="0" w:space="0" w:color="auto"/>
      </w:divBdr>
    </w:div>
    <w:div w:id="859709993">
      <w:bodyDiv w:val="1"/>
      <w:marLeft w:val="0"/>
      <w:marRight w:val="0"/>
      <w:marTop w:val="0"/>
      <w:marBottom w:val="0"/>
      <w:divBdr>
        <w:top w:val="none" w:sz="0" w:space="0" w:color="auto"/>
        <w:left w:val="none" w:sz="0" w:space="0" w:color="auto"/>
        <w:bottom w:val="none" w:sz="0" w:space="0" w:color="auto"/>
        <w:right w:val="none" w:sz="0" w:space="0" w:color="auto"/>
      </w:divBdr>
    </w:div>
    <w:div w:id="869536052">
      <w:bodyDiv w:val="1"/>
      <w:marLeft w:val="0"/>
      <w:marRight w:val="0"/>
      <w:marTop w:val="0"/>
      <w:marBottom w:val="0"/>
      <w:divBdr>
        <w:top w:val="none" w:sz="0" w:space="0" w:color="auto"/>
        <w:left w:val="none" w:sz="0" w:space="0" w:color="auto"/>
        <w:bottom w:val="none" w:sz="0" w:space="0" w:color="auto"/>
        <w:right w:val="none" w:sz="0" w:space="0" w:color="auto"/>
      </w:divBdr>
      <w:divsChild>
        <w:div w:id="772091999">
          <w:marLeft w:val="0"/>
          <w:marRight w:val="0"/>
          <w:marTop w:val="0"/>
          <w:marBottom w:val="0"/>
          <w:divBdr>
            <w:top w:val="none" w:sz="0" w:space="0" w:color="auto"/>
            <w:left w:val="none" w:sz="0" w:space="0" w:color="auto"/>
            <w:bottom w:val="none" w:sz="0" w:space="0" w:color="auto"/>
            <w:right w:val="none" w:sz="0" w:space="0" w:color="auto"/>
          </w:divBdr>
          <w:divsChild>
            <w:div w:id="1157307372">
              <w:marLeft w:val="0"/>
              <w:marRight w:val="0"/>
              <w:marTop w:val="0"/>
              <w:marBottom w:val="0"/>
              <w:divBdr>
                <w:top w:val="none" w:sz="0" w:space="0" w:color="auto"/>
                <w:left w:val="none" w:sz="0" w:space="0" w:color="auto"/>
                <w:bottom w:val="none" w:sz="0" w:space="0" w:color="auto"/>
                <w:right w:val="none" w:sz="0" w:space="0" w:color="auto"/>
              </w:divBdr>
              <w:divsChild>
                <w:div w:id="1253274567">
                  <w:marLeft w:val="0"/>
                  <w:marRight w:val="0"/>
                  <w:marTop w:val="0"/>
                  <w:marBottom w:val="0"/>
                  <w:divBdr>
                    <w:top w:val="none" w:sz="0" w:space="0" w:color="auto"/>
                    <w:left w:val="none" w:sz="0" w:space="0" w:color="auto"/>
                    <w:bottom w:val="none" w:sz="0" w:space="0" w:color="auto"/>
                    <w:right w:val="none" w:sz="0" w:space="0" w:color="auto"/>
                  </w:divBdr>
                  <w:divsChild>
                    <w:div w:id="1415855924">
                      <w:marLeft w:val="0"/>
                      <w:marRight w:val="0"/>
                      <w:marTop w:val="0"/>
                      <w:marBottom w:val="0"/>
                      <w:divBdr>
                        <w:top w:val="none" w:sz="0" w:space="0" w:color="auto"/>
                        <w:left w:val="none" w:sz="0" w:space="0" w:color="auto"/>
                        <w:bottom w:val="none" w:sz="0" w:space="0" w:color="auto"/>
                        <w:right w:val="none" w:sz="0" w:space="0" w:color="auto"/>
                      </w:divBdr>
                      <w:divsChild>
                        <w:div w:id="908223360">
                          <w:marLeft w:val="0"/>
                          <w:marRight w:val="0"/>
                          <w:marTop w:val="0"/>
                          <w:marBottom w:val="0"/>
                          <w:divBdr>
                            <w:top w:val="none" w:sz="0" w:space="0" w:color="auto"/>
                            <w:left w:val="none" w:sz="0" w:space="0" w:color="auto"/>
                            <w:bottom w:val="none" w:sz="0" w:space="0" w:color="auto"/>
                            <w:right w:val="none" w:sz="0" w:space="0" w:color="auto"/>
                          </w:divBdr>
                          <w:divsChild>
                            <w:div w:id="1655794243">
                              <w:marLeft w:val="0"/>
                              <w:marRight w:val="0"/>
                              <w:marTop w:val="0"/>
                              <w:marBottom w:val="0"/>
                              <w:divBdr>
                                <w:top w:val="none" w:sz="0" w:space="0" w:color="auto"/>
                                <w:left w:val="none" w:sz="0" w:space="0" w:color="auto"/>
                                <w:bottom w:val="none" w:sz="0" w:space="0" w:color="auto"/>
                                <w:right w:val="none" w:sz="0" w:space="0" w:color="auto"/>
                              </w:divBdr>
                              <w:divsChild>
                                <w:div w:id="160586144">
                                  <w:marLeft w:val="0"/>
                                  <w:marRight w:val="0"/>
                                  <w:marTop w:val="0"/>
                                  <w:marBottom w:val="0"/>
                                  <w:divBdr>
                                    <w:top w:val="none" w:sz="0" w:space="0" w:color="auto"/>
                                    <w:left w:val="none" w:sz="0" w:space="0" w:color="auto"/>
                                    <w:bottom w:val="none" w:sz="0" w:space="0" w:color="auto"/>
                                    <w:right w:val="none" w:sz="0" w:space="0" w:color="auto"/>
                                  </w:divBdr>
                                  <w:divsChild>
                                    <w:div w:id="473521832">
                                      <w:marLeft w:val="0"/>
                                      <w:marRight w:val="0"/>
                                      <w:marTop w:val="0"/>
                                      <w:marBottom w:val="0"/>
                                      <w:divBdr>
                                        <w:top w:val="none" w:sz="0" w:space="0" w:color="auto"/>
                                        <w:left w:val="none" w:sz="0" w:space="0" w:color="auto"/>
                                        <w:bottom w:val="none" w:sz="0" w:space="0" w:color="auto"/>
                                        <w:right w:val="none" w:sz="0" w:space="0" w:color="auto"/>
                                      </w:divBdr>
                                      <w:divsChild>
                                        <w:div w:id="786393830">
                                          <w:marLeft w:val="0"/>
                                          <w:marRight w:val="0"/>
                                          <w:marTop w:val="0"/>
                                          <w:marBottom w:val="0"/>
                                          <w:divBdr>
                                            <w:top w:val="none" w:sz="0" w:space="0" w:color="auto"/>
                                            <w:left w:val="none" w:sz="0" w:space="0" w:color="auto"/>
                                            <w:bottom w:val="none" w:sz="0" w:space="0" w:color="auto"/>
                                            <w:right w:val="none" w:sz="0" w:space="0" w:color="auto"/>
                                          </w:divBdr>
                                          <w:divsChild>
                                            <w:div w:id="275257964">
                                              <w:marLeft w:val="0"/>
                                              <w:marRight w:val="0"/>
                                              <w:marTop w:val="0"/>
                                              <w:marBottom w:val="0"/>
                                              <w:divBdr>
                                                <w:top w:val="none" w:sz="0" w:space="0" w:color="auto"/>
                                                <w:left w:val="none" w:sz="0" w:space="0" w:color="auto"/>
                                                <w:bottom w:val="none" w:sz="0" w:space="0" w:color="auto"/>
                                                <w:right w:val="none" w:sz="0" w:space="0" w:color="auto"/>
                                              </w:divBdr>
                                              <w:divsChild>
                                                <w:div w:id="1314329495">
                                                  <w:marLeft w:val="0"/>
                                                  <w:marRight w:val="0"/>
                                                  <w:marTop w:val="0"/>
                                                  <w:marBottom w:val="0"/>
                                                  <w:divBdr>
                                                    <w:top w:val="none" w:sz="0" w:space="0" w:color="auto"/>
                                                    <w:left w:val="none" w:sz="0" w:space="0" w:color="auto"/>
                                                    <w:bottom w:val="none" w:sz="0" w:space="0" w:color="auto"/>
                                                    <w:right w:val="none" w:sz="0" w:space="0" w:color="auto"/>
                                                  </w:divBdr>
                                                  <w:divsChild>
                                                    <w:div w:id="1557859838">
                                                      <w:marLeft w:val="0"/>
                                                      <w:marRight w:val="0"/>
                                                      <w:marTop w:val="0"/>
                                                      <w:marBottom w:val="0"/>
                                                      <w:divBdr>
                                                        <w:top w:val="none" w:sz="0" w:space="0" w:color="auto"/>
                                                        <w:left w:val="none" w:sz="0" w:space="0" w:color="auto"/>
                                                        <w:bottom w:val="none" w:sz="0" w:space="0" w:color="auto"/>
                                                        <w:right w:val="none" w:sz="0" w:space="0" w:color="auto"/>
                                                      </w:divBdr>
                                                      <w:divsChild>
                                                        <w:div w:id="2106489196">
                                                          <w:marLeft w:val="0"/>
                                                          <w:marRight w:val="0"/>
                                                          <w:marTop w:val="0"/>
                                                          <w:marBottom w:val="0"/>
                                                          <w:divBdr>
                                                            <w:top w:val="none" w:sz="0" w:space="0" w:color="auto"/>
                                                            <w:left w:val="none" w:sz="0" w:space="0" w:color="auto"/>
                                                            <w:bottom w:val="none" w:sz="0" w:space="0" w:color="auto"/>
                                                            <w:right w:val="none" w:sz="0" w:space="0" w:color="auto"/>
                                                          </w:divBdr>
                                                          <w:divsChild>
                                                            <w:div w:id="427123769">
                                                              <w:marLeft w:val="0"/>
                                                              <w:marRight w:val="0"/>
                                                              <w:marTop w:val="0"/>
                                                              <w:marBottom w:val="0"/>
                                                              <w:divBdr>
                                                                <w:top w:val="none" w:sz="0" w:space="0" w:color="auto"/>
                                                                <w:left w:val="none" w:sz="0" w:space="0" w:color="auto"/>
                                                                <w:bottom w:val="none" w:sz="0" w:space="0" w:color="auto"/>
                                                                <w:right w:val="none" w:sz="0" w:space="0" w:color="auto"/>
                                                              </w:divBdr>
                                                              <w:divsChild>
                                                                <w:div w:id="2034647512">
                                                                  <w:marLeft w:val="0"/>
                                                                  <w:marRight w:val="0"/>
                                                                  <w:marTop w:val="0"/>
                                                                  <w:marBottom w:val="0"/>
                                                                  <w:divBdr>
                                                                    <w:top w:val="none" w:sz="0" w:space="0" w:color="auto"/>
                                                                    <w:left w:val="none" w:sz="0" w:space="0" w:color="auto"/>
                                                                    <w:bottom w:val="none" w:sz="0" w:space="0" w:color="auto"/>
                                                                    <w:right w:val="none" w:sz="0" w:space="0" w:color="auto"/>
                                                                  </w:divBdr>
                                                                </w:div>
                                                              </w:divsChild>
                                                            </w:div>
                                                            <w:div w:id="1642032225">
                                                              <w:marLeft w:val="0"/>
                                                              <w:marRight w:val="0"/>
                                                              <w:marTop w:val="0"/>
                                                              <w:marBottom w:val="0"/>
                                                              <w:divBdr>
                                                                <w:top w:val="none" w:sz="0" w:space="0" w:color="auto"/>
                                                                <w:left w:val="none" w:sz="0" w:space="0" w:color="auto"/>
                                                                <w:bottom w:val="none" w:sz="0" w:space="0" w:color="auto"/>
                                                                <w:right w:val="none" w:sz="0" w:space="0" w:color="auto"/>
                                                              </w:divBdr>
                                                              <w:divsChild>
                                                                <w:div w:id="18470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737731">
      <w:bodyDiv w:val="1"/>
      <w:marLeft w:val="0"/>
      <w:marRight w:val="0"/>
      <w:marTop w:val="0"/>
      <w:marBottom w:val="0"/>
      <w:divBdr>
        <w:top w:val="none" w:sz="0" w:space="0" w:color="auto"/>
        <w:left w:val="none" w:sz="0" w:space="0" w:color="auto"/>
        <w:bottom w:val="none" w:sz="0" w:space="0" w:color="auto"/>
        <w:right w:val="none" w:sz="0" w:space="0" w:color="auto"/>
      </w:divBdr>
    </w:div>
    <w:div w:id="947852128">
      <w:bodyDiv w:val="1"/>
      <w:marLeft w:val="0"/>
      <w:marRight w:val="0"/>
      <w:marTop w:val="0"/>
      <w:marBottom w:val="0"/>
      <w:divBdr>
        <w:top w:val="none" w:sz="0" w:space="0" w:color="auto"/>
        <w:left w:val="none" w:sz="0" w:space="0" w:color="auto"/>
        <w:bottom w:val="none" w:sz="0" w:space="0" w:color="auto"/>
        <w:right w:val="none" w:sz="0" w:space="0" w:color="auto"/>
      </w:divBdr>
    </w:div>
    <w:div w:id="996150328">
      <w:bodyDiv w:val="1"/>
      <w:marLeft w:val="0"/>
      <w:marRight w:val="0"/>
      <w:marTop w:val="0"/>
      <w:marBottom w:val="0"/>
      <w:divBdr>
        <w:top w:val="none" w:sz="0" w:space="0" w:color="auto"/>
        <w:left w:val="none" w:sz="0" w:space="0" w:color="auto"/>
        <w:bottom w:val="none" w:sz="0" w:space="0" w:color="auto"/>
        <w:right w:val="none" w:sz="0" w:space="0" w:color="auto"/>
      </w:divBdr>
    </w:div>
    <w:div w:id="1033648525">
      <w:bodyDiv w:val="1"/>
      <w:marLeft w:val="0"/>
      <w:marRight w:val="0"/>
      <w:marTop w:val="0"/>
      <w:marBottom w:val="0"/>
      <w:divBdr>
        <w:top w:val="none" w:sz="0" w:space="0" w:color="auto"/>
        <w:left w:val="none" w:sz="0" w:space="0" w:color="auto"/>
        <w:bottom w:val="none" w:sz="0" w:space="0" w:color="auto"/>
        <w:right w:val="none" w:sz="0" w:space="0" w:color="auto"/>
      </w:divBdr>
    </w:div>
    <w:div w:id="1062288838">
      <w:bodyDiv w:val="1"/>
      <w:marLeft w:val="0"/>
      <w:marRight w:val="0"/>
      <w:marTop w:val="0"/>
      <w:marBottom w:val="0"/>
      <w:divBdr>
        <w:top w:val="none" w:sz="0" w:space="0" w:color="auto"/>
        <w:left w:val="none" w:sz="0" w:space="0" w:color="auto"/>
        <w:bottom w:val="none" w:sz="0" w:space="0" w:color="auto"/>
        <w:right w:val="none" w:sz="0" w:space="0" w:color="auto"/>
      </w:divBdr>
    </w:div>
    <w:div w:id="1112895779">
      <w:bodyDiv w:val="1"/>
      <w:marLeft w:val="0"/>
      <w:marRight w:val="0"/>
      <w:marTop w:val="0"/>
      <w:marBottom w:val="0"/>
      <w:divBdr>
        <w:top w:val="none" w:sz="0" w:space="0" w:color="auto"/>
        <w:left w:val="none" w:sz="0" w:space="0" w:color="auto"/>
        <w:bottom w:val="none" w:sz="0" w:space="0" w:color="auto"/>
        <w:right w:val="none" w:sz="0" w:space="0" w:color="auto"/>
      </w:divBdr>
    </w:div>
    <w:div w:id="1152719204">
      <w:bodyDiv w:val="1"/>
      <w:marLeft w:val="0"/>
      <w:marRight w:val="0"/>
      <w:marTop w:val="0"/>
      <w:marBottom w:val="0"/>
      <w:divBdr>
        <w:top w:val="none" w:sz="0" w:space="0" w:color="auto"/>
        <w:left w:val="none" w:sz="0" w:space="0" w:color="auto"/>
        <w:bottom w:val="none" w:sz="0" w:space="0" w:color="auto"/>
        <w:right w:val="none" w:sz="0" w:space="0" w:color="auto"/>
      </w:divBdr>
    </w:div>
    <w:div w:id="1154486417">
      <w:bodyDiv w:val="1"/>
      <w:marLeft w:val="0"/>
      <w:marRight w:val="0"/>
      <w:marTop w:val="0"/>
      <w:marBottom w:val="0"/>
      <w:divBdr>
        <w:top w:val="none" w:sz="0" w:space="0" w:color="auto"/>
        <w:left w:val="none" w:sz="0" w:space="0" w:color="auto"/>
        <w:bottom w:val="none" w:sz="0" w:space="0" w:color="auto"/>
        <w:right w:val="none" w:sz="0" w:space="0" w:color="auto"/>
      </w:divBdr>
    </w:div>
    <w:div w:id="1155603453">
      <w:bodyDiv w:val="1"/>
      <w:marLeft w:val="0"/>
      <w:marRight w:val="0"/>
      <w:marTop w:val="0"/>
      <w:marBottom w:val="0"/>
      <w:divBdr>
        <w:top w:val="none" w:sz="0" w:space="0" w:color="auto"/>
        <w:left w:val="none" w:sz="0" w:space="0" w:color="auto"/>
        <w:bottom w:val="none" w:sz="0" w:space="0" w:color="auto"/>
        <w:right w:val="none" w:sz="0" w:space="0" w:color="auto"/>
      </w:divBdr>
    </w:div>
    <w:div w:id="1176964257">
      <w:bodyDiv w:val="1"/>
      <w:marLeft w:val="0"/>
      <w:marRight w:val="0"/>
      <w:marTop w:val="0"/>
      <w:marBottom w:val="0"/>
      <w:divBdr>
        <w:top w:val="none" w:sz="0" w:space="0" w:color="auto"/>
        <w:left w:val="none" w:sz="0" w:space="0" w:color="auto"/>
        <w:bottom w:val="none" w:sz="0" w:space="0" w:color="auto"/>
        <w:right w:val="none" w:sz="0" w:space="0" w:color="auto"/>
      </w:divBdr>
    </w:div>
    <w:div w:id="11769649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212880549">
      <w:bodyDiv w:val="1"/>
      <w:marLeft w:val="0"/>
      <w:marRight w:val="0"/>
      <w:marTop w:val="0"/>
      <w:marBottom w:val="0"/>
      <w:divBdr>
        <w:top w:val="none" w:sz="0" w:space="0" w:color="auto"/>
        <w:left w:val="none" w:sz="0" w:space="0" w:color="auto"/>
        <w:bottom w:val="none" w:sz="0" w:space="0" w:color="auto"/>
        <w:right w:val="none" w:sz="0" w:space="0" w:color="auto"/>
      </w:divBdr>
    </w:div>
    <w:div w:id="1214192035">
      <w:bodyDiv w:val="1"/>
      <w:marLeft w:val="0"/>
      <w:marRight w:val="0"/>
      <w:marTop w:val="0"/>
      <w:marBottom w:val="0"/>
      <w:divBdr>
        <w:top w:val="none" w:sz="0" w:space="0" w:color="auto"/>
        <w:left w:val="none" w:sz="0" w:space="0" w:color="auto"/>
        <w:bottom w:val="none" w:sz="0" w:space="0" w:color="auto"/>
        <w:right w:val="none" w:sz="0" w:space="0" w:color="auto"/>
      </w:divBdr>
    </w:div>
    <w:div w:id="1261985149">
      <w:bodyDiv w:val="1"/>
      <w:marLeft w:val="0"/>
      <w:marRight w:val="0"/>
      <w:marTop w:val="0"/>
      <w:marBottom w:val="0"/>
      <w:divBdr>
        <w:top w:val="none" w:sz="0" w:space="0" w:color="auto"/>
        <w:left w:val="none" w:sz="0" w:space="0" w:color="auto"/>
        <w:bottom w:val="none" w:sz="0" w:space="0" w:color="auto"/>
        <w:right w:val="none" w:sz="0" w:space="0" w:color="auto"/>
      </w:divBdr>
    </w:div>
    <w:div w:id="1278953266">
      <w:bodyDiv w:val="1"/>
      <w:marLeft w:val="0"/>
      <w:marRight w:val="0"/>
      <w:marTop w:val="0"/>
      <w:marBottom w:val="0"/>
      <w:divBdr>
        <w:top w:val="none" w:sz="0" w:space="0" w:color="auto"/>
        <w:left w:val="none" w:sz="0" w:space="0" w:color="auto"/>
        <w:bottom w:val="none" w:sz="0" w:space="0" w:color="auto"/>
        <w:right w:val="none" w:sz="0" w:space="0" w:color="auto"/>
      </w:divBdr>
    </w:div>
    <w:div w:id="1330526344">
      <w:bodyDiv w:val="1"/>
      <w:marLeft w:val="0"/>
      <w:marRight w:val="0"/>
      <w:marTop w:val="0"/>
      <w:marBottom w:val="0"/>
      <w:divBdr>
        <w:top w:val="none" w:sz="0" w:space="0" w:color="auto"/>
        <w:left w:val="none" w:sz="0" w:space="0" w:color="auto"/>
        <w:bottom w:val="none" w:sz="0" w:space="0" w:color="auto"/>
        <w:right w:val="none" w:sz="0" w:space="0" w:color="auto"/>
      </w:divBdr>
    </w:div>
    <w:div w:id="1351761174">
      <w:bodyDiv w:val="1"/>
      <w:marLeft w:val="0"/>
      <w:marRight w:val="0"/>
      <w:marTop w:val="0"/>
      <w:marBottom w:val="0"/>
      <w:divBdr>
        <w:top w:val="none" w:sz="0" w:space="0" w:color="auto"/>
        <w:left w:val="none" w:sz="0" w:space="0" w:color="auto"/>
        <w:bottom w:val="none" w:sz="0" w:space="0" w:color="auto"/>
        <w:right w:val="none" w:sz="0" w:space="0" w:color="auto"/>
      </w:divBdr>
    </w:div>
    <w:div w:id="1368024034">
      <w:bodyDiv w:val="1"/>
      <w:marLeft w:val="0"/>
      <w:marRight w:val="0"/>
      <w:marTop w:val="0"/>
      <w:marBottom w:val="0"/>
      <w:divBdr>
        <w:top w:val="none" w:sz="0" w:space="0" w:color="auto"/>
        <w:left w:val="none" w:sz="0" w:space="0" w:color="auto"/>
        <w:bottom w:val="none" w:sz="0" w:space="0" w:color="auto"/>
        <w:right w:val="none" w:sz="0" w:space="0" w:color="auto"/>
      </w:divBdr>
    </w:div>
    <w:div w:id="1386220571">
      <w:bodyDiv w:val="1"/>
      <w:marLeft w:val="0"/>
      <w:marRight w:val="0"/>
      <w:marTop w:val="0"/>
      <w:marBottom w:val="0"/>
      <w:divBdr>
        <w:top w:val="none" w:sz="0" w:space="0" w:color="auto"/>
        <w:left w:val="none" w:sz="0" w:space="0" w:color="auto"/>
        <w:bottom w:val="none" w:sz="0" w:space="0" w:color="auto"/>
        <w:right w:val="none" w:sz="0" w:space="0" w:color="auto"/>
      </w:divBdr>
    </w:div>
    <w:div w:id="1396009597">
      <w:bodyDiv w:val="1"/>
      <w:marLeft w:val="0"/>
      <w:marRight w:val="0"/>
      <w:marTop w:val="0"/>
      <w:marBottom w:val="0"/>
      <w:divBdr>
        <w:top w:val="none" w:sz="0" w:space="0" w:color="auto"/>
        <w:left w:val="none" w:sz="0" w:space="0" w:color="auto"/>
        <w:bottom w:val="none" w:sz="0" w:space="0" w:color="auto"/>
        <w:right w:val="none" w:sz="0" w:space="0" w:color="auto"/>
      </w:divBdr>
      <w:divsChild>
        <w:div w:id="2056465056">
          <w:marLeft w:val="0"/>
          <w:marRight w:val="0"/>
          <w:marTop w:val="0"/>
          <w:marBottom w:val="0"/>
          <w:divBdr>
            <w:top w:val="none" w:sz="0" w:space="0" w:color="auto"/>
            <w:left w:val="none" w:sz="0" w:space="0" w:color="auto"/>
            <w:bottom w:val="none" w:sz="0" w:space="0" w:color="auto"/>
            <w:right w:val="none" w:sz="0" w:space="0" w:color="auto"/>
          </w:divBdr>
          <w:divsChild>
            <w:div w:id="101606450">
              <w:marLeft w:val="0"/>
              <w:marRight w:val="0"/>
              <w:marTop w:val="0"/>
              <w:marBottom w:val="0"/>
              <w:divBdr>
                <w:top w:val="none" w:sz="0" w:space="0" w:color="auto"/>
                <w:left w:val="none" w:sz="0" w:space="0" w:color="auto"/>
                <w:bottom w:val="none" w:sz="0" w:space="0" w:color="auto"/>
                <w:right w:val="none" w:sz="0" w:space="0" w:color="auto"/>
              </w:divBdr>
              <w:divsChild>
                <w:div w:id="203370219">
                  <w:marLeft w:val="0"/>
                  <w:marRight w:val="0"/>
                  <w:marTop w:val="0"/>
                  <w:marBottom w:val="0"/>
                  <w:divBdr>
                    <w:top w:val="none" w:sz="0" w:space="0" w:color="auto"/>
                    <w:left w:val="none" w:sz="0" w:space="0" w:color="auto"/>
                    <w:bottom w:val="none" w:sz="0" w:space="0" w:color="auto"/>
                    <w:right w:val="none" w:sz="0" w:space="0" w:color="auto"/>
                  </w:divBdr>
                  <w:divsChild>
                    <w:div w:id="1426613732">
                      <w:marLeft w:val="0"/>
                      <w:marRight w:val="0"/>
                      <w:marTop w:val="0"/>
                      <w:marBottom w:val="0"/>
                      <w:divBdr>
                        <w:top w:val="none" w:sz="0" w:space="0" w:color="auto"/>
                        <w:left w:val="none" w:sz="0" w:space="0" w:color="auto"/>
                        <w:bottom w:val="none" w:sz="0" w:space="0" w:color="auto"/>
                        <w:right w:val="none" w:sz="0" w:space="0" w:color="auto"/>
                      </w:divBdr>
                      <w:divsChild>
                        <w:div w:id="12216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409784">
      <w:bodyDiv w:val="1"/>
      <w:marLeft w:val="0"/>
      <w:marRight w:val="0"/>
      <w:marTop w:val="0"/>
      <w:marBottom w:val="0"/>
      <w:divBdr>
        <w:top w:val="none" w:sz="0" w:space="0" w:color="auto"/>
        <w:left w:val="none" w:sz="0" w:space="0" w:color="auto"/>
        <w:bottom w:val="none" w:sz="0" w:space="0" w:color="auto"/>
        <w:right w:val="none" w:sz="0" w:space="0" w:color="auto"/>
      </w:divBdr>
    </w:div>
    <w:div w:id="1424376777">
      <w:bodyDiv w:val="1"/>
      <w:marLeft w:val="0"/>
      <w:marRight w:val="0"/>
      <w:marTop w:val="0"/>
      <w:marBottom w:val="0"/>
      <w:divBdr>
        <w:top w:val="none" w:sz="0" w:space="0" w:color="auto"/>
        <w:left w:val="none" w:sz="0" w:space="0" w:color="auto"/>
        <w:bottom w:val="none" w:sz="0" w:space="0" w:color="auto"/>
        <w:right w:val="none" w:sz="0" w:space="0" w:color="auto"/>
      </w:divBdr>
    </w:div>
    <w:div w:id="1460757177">
      <w:bodyDiv w:val="1"/>
      <w:marLeft w:val="0"/>
      <w:marRight w:val="0"/>
      <w:marTop w:val="0"/>
      <w:marBottom w:val="0"/>
      <w:divBdr>
        <w:top w:val="none" w:sz="0" w:space="0" w:color="auto"/>
        <w:left w:val="none" w:sz="0" w:space="0" w:color="auto"/>
        <w:bottom w:val="none" w:sz="0" w:space="0" w:color="auto"/>
        <w:right w:val="none" w:sz="0" w:space="0" w:color="auto"/>
      </w:divBdr>
    </w:div>
    <w:div w:id="1462311187">
      <w:bodyDiv w:val="1"/>
      <w:marLeft w:val="0"/>
      <w:marRight w:val="0"/>
      <w:marTop w:val="0"/>
      <w:marBottom w:val="0"/>
      <w:divBdr>
        <w:top w:val="none" w:sz="0" w:space="0" w:color="auto"/>
        <w:left w:val="none" w:sz="0" w:space="0" w:color="auto"/>
        <w:bottom w:val="none" w:sz="0" w:space="0" w:color="auto"/>
        <w:right w:val="none" w:sz="0" w:space="0" w:color="auto"/>
      </w:divBdr>
    </w:div>
    <w:div w:id="1476411916">
      <w:bodyDiv w:val="1"/>
      <w:marLeft w:val="0"/>
      <w:marRight w:val="0"/>
      <w:marTop w:val="0"/>
      <w:marBottom w:val="0"/>
      <w:divBdr>
        <w:top w:val="none" w:sz="0" w:space="0" w:color="auto"/>
        <w:left w:val="none" w:sz="0" w:space="0" w:color="auto"/>
        <w:bottom w:val="none" w:sz="0" w:space="0" w:color="auto"/>
        <w:right w:val="none" w:sz="0" w:space="0" w:color="auto"/>
      </w:divBdr>
    </w:div>
    <w:div w:id="1495219039">
      <w:bodyDiv w:val="1"/>
      <w:marLeft w:val="0"/>
      <w:marRight w:val="0"/>
      <w:marTop w:val="0"/>
      <w:marBottom w:val="0"/>
      <w:divBdr>
        <w:top w:val="none" w:sz="0" w:space="0" w:color="auto"/>
        <w:left w:val="none" w:sz="0" w:space="0" w:color="auto"/>
        <w:bottom w:val="none" w:sz="0" w:space="0" w:color="auto"/>
        <w:right w:val="none" w:sz="0" w:space="0" w:color="auto"/>
      </w:divBdr>
    </w:div>
    <w:div w:id="1504976650">
      <w:bodyDiv w:val="1"/>
      <w:marLeft w:val="0"/>
      <w:marRight w:val="0"/>
      <w:marTop w:val="0"/>
      <w:marBottom w:val="0"/>
      <w:divBdr>
        <w:top w:val="none" w:sz="0" w:space="0" w:color="auto"/>
        <w:left w:val="none" w:sz="0" w:space="0" w:color="auto"/>
        <w:bottom w:val="none" w:sz="0" w:space="0" w:color="auto"/>
        <w:right w:val="none" w:sz="0" w:space="0" w:color="auto"/>
      </w:divBdr>
    </w:div>
    <w:div w:id="1509783583">
      <w:bodyDiv w:val="1"/>
      <w:marLeft w:val="0"/>
      <w:marRight w:val="0"/>
      <w:marTop w:val="0"/>
      <w:marBottom w:val="0"/>
      <w:divBdr>
        <w:top w:val="none" w:sz="0" w:space="0" w:color="auto"/>
        <w:left w:val="none" w:sz="0" w:space="0" w:color="auto"/>
        <w:bottom w:val="none" w:sz="0" w:space="0" w:color="auto"/>
        <w:right w:val="none" w:sz="0" w:space="0" w:color="auto"/>
      </w:divBdr>
      <w:divsChild>
        <w:div w:id="37055191">
          <w:marLeft w:val="0"/>
          <w:marRight w:val="0"/>
          <w:marTop w:val="0"/>
          <w:marBottom w:val="0"/>
          <w:divBdr>
            <w:top w:val="none" w:sz="0" w:space="0" w:color="auto"/>
            <w:left w:val="none" w:sz="0" w:space="0" w:color="auto"/>
            <w:bottom w:val="none" w:sz="0" w:space="0" w:color="auto"/>
            <w:right w:val="none" w:sz="0" w:space="0" w:color="auto"/>
          </w:divBdr>
          <w:divsChild>
            <w:div w:id="1887983095">
              <w:marLeft w:val="0"/>
              <w:marRight w:val="0"/>
              <w:marTop w:val="0"/>
              <w:marBottom w:val="0"/>
              <w:divBdr>
                <w:top w:val="none" w:sz="0" w:space="0" w:color="auto"/>
                <w:left w:val="none" w:sz="0" w:space="0" w:color="auto"/>
                <w:bottom w:val="none" w:sz="0" w:space="0" w:color="auto"/>
                <w:right w:val="none" w:sz="0" w:space="0" w:color="auto"/>
              </w:divBdr>
              <w:divsChild>
                <w:div w:id="1928879033">
                  <w:marLeft w:val="0"/>
                  <w:marRight w:val="0"/>
                  <w:marTop w:val="0"/>
                  <w:marBottom w:val="0"/>
                  <w:divBdr>
                    <w:top w:val="none" w:sz="0" w:space="0" w:color="auto"/>
                    <w:left w:val="none" w:sz="0" w:space="0" w:color="auto"/>
                    <w:bottom w:val="none" w:sz="0" w:space="0" w:color="auto"/>
                    <w:right w:val="none" w:sz="0" w:space="0" w:color="auto"/>
                  </w:divBdr>
                  <w:divsChild>
                    <w:div w:id="2001421597">
                      <w:marLeft w:val="0"/>
                      <w:marRight w:val="0"/>
                      <w:marTop w:val="0"/>
                      <w:marBottom w:val="0"/>
                      <w:divBdr>
                        <w:top w:val="none" w:sz="0" w:space="0" w:color="auto"/>
                        <w:left w:val="none" w:sz="0" w:space="0" w:color="auto"/>
                        <w:bottom w:val="none" w:sz="0" w:space="0" w:color="auto"/>
                        <w:right w:val="none" w:sz="0" w:space="0" w:color="auto"/>
                      </w:divBdr>
                      <w:divsChild>
                        <w:div w:id="1889486923">
                          <w:marLeft w:val="0"/>
                          <w:marRight w:val="0"/>
                          <w:marTop w:val="0"/>
                          <w:marBottom w:val="0"/>
                          <w:divBdr>
                            <w:top w:val="none" w:sz="0" w:space="0" w:color="auto"/>
                            <w:left w:val="none" w:sz="0" w:space="0" w:color="auto"/>
                            <w:bottom w:val="none" w:sz="0" w:space="0" w:color="auto"/>
                            <w:right w:val="none" w:sz="0" w:space="0" w:color="auto"/>
                          </w:divBdr>
                          <w:divsChild>
                            <w:div w:id="36780656">
                              <w:marLeft w:val="0"/>
                              <w:marRight w:val="0"/>
                              <w:marTop w:val="0"/>
                              <w:marBottom w:val="0"/>
                              <w:divBdr>
                                <w:top w:val="none" w:sz="0" w:space="0" w:color="auto"/>
                                <w:left w:val="none" w:sz="0" w:space="0" w:color="auto"/>
                                <w:bottom w:val="none" w:sz="0" w:space="0" w:color="auto"/>
                                <w:right w:val="none" w:sz="0" w:space="0" w:color="auto"/>
                              </w:divBdr>
                              <w:divsChild>
                                <w:div w:id="943851424">
                                  <w:marLeft w:val="0"/>
                                  <w:marRight w:val="0"/>
                                  <w:marTop w:val="0"/>
                                  <w:marBottom w:val="0"/>
                                  <w:divBdr>
                                    <w:top w:val="none" w:sz="0" w:space="0" w:color="auto"/>
                                    <w:left w:val="none" w:sz="0" w:space="0" w:color="auto"/>
                                    <w:bottom w:val="none" w:sz="0" w:space="0" w:color="auto"/>
                                    <w:right w:val="none" w:sz="0" w:space="0" w:color="auto"/>
                                  </w:divBdr>
                                  <w:divsChild>
                                    <w:div w:id="231624197">
                                      <w:marLeft w:val="0"/>
                                      <w:marRight w:val="0"/>
                                      <w:marTop w:val="0"/>
                                      <w:marBottom w:val="0"/>
                                      <w:divBdr>
                                        <w:top w:val="none" w:sz="0" w:space="0" w:color="auto"/>
                                        <w:left w:val="none" w:sz="0" w:space="0" w:color="auto"/>
                                        <w:bottom w:val="none" w:sz="0" w:space="0" w:color="auto"/>
                                        <w:right w:val="none" w:sz="0" w:space="0" w:color="auto"/>
                                      </w:divBdr>
                                      <w:divsChild>
                                        <w:div w:id="1822848015">
                                          <w:marLeft w:val="0"/>
                                          <w:marRight w:val="0"/>
                                          <w:marTop w:val="0"/>
                                          <w:marBottom w:val="0"/>
                                          <w:divBdr>
                                            <w:top w:val="none" w:sz="0" w:space="0" w:color="auto"/>
                                            <w:left w:val="none" w:sz="0" w:space="0" w:color="auto"/>
                                            <w:bottom w:val="none" w:sz="0" w:space="0" w:color="auto"/>
                                            <w:right w:val="none" w:sz="0" w:space="0" w:color="auto"/>
                                          </w:divBdr>
                                          <w:divsChild>
                                            <w:div w:id="1000279921">
                                              <w:marLeft w:val="0"/>
                                              <w:marRight w:val="0"/>
                                              <w:marTop w:val="0"/>
                                              <w:marBottom w:val="0"/>
                                              <w:divBdr>
                                                <w:top w:val="none" w:sz="0" w:space="0" w:color="auto"/>
                                                <w:left w:val="none" w:sz="0" w:space="0" w:color="auto"/>
                                                <w:bottom w:val="none" w:sz="0" w:space="0" w:color="auto"/>
                                                <w:right w:val="none" w:sz="0" w:space="0" w:color="auto"/>
                                              </w:divBdr>
                                              <w:divsChild>
                                                <w:div w:id="632056704">
                                                  <w:marLeft w:val="0"/>
                                                  <w:marRight w:val="0"/>
                                                  <w:marTop w:val="0"/>
                                                  <w:marBottom w:val="0"/>
                                                  <w:divBdr>
                                                    <w:top w:val="none" w:sz="0" w:space="0" w:color="auto"/>
                                                    <w:left w:val="none" w:sz="0" w:space="0" w:color="auto"/>
                                                    <w:bottom w:val="none" w:sz="0" w:space="0" w:color="auto"/>
                                                    <w:right w:val="none" w:sz="0" w:space="0" w:color="auto"/>
                                                  </w:divBdr>
                                                  <w:divsChild>
                                                    <w:div w:id="50618179">
                                                      <w:marLeft w:val="0"/>
                                                      <w:marRight w:val="0"/>
                                                      <w:marTop w:val="0"/>
                                                      <w:marBottom w:val="0"/>
                                                      <w:divBdr>
                                                        <w:top w:val="none" w:sz="0" w:space="0" w:color="auto"/>
                                                        <w:left w:val="none" w:sz="0" w:space="0" w:color="auto"/>
                                                        <w:bottom w:val="none" w:sz="0" w:space="0" w:color="auto"/>
                                                        <w:right w:val="none" w:sz="0" w:space="0" w:color="auto"/>
                                                      </w:divBdr>
                                                      <w:divsChild>
                                                        <w:div w:id="2064870451">
                                                          <w:marLeft w:val="0"/>
                                                          <w:marRight w:val="0"/>
                                                          <w:marTop w:val="0"/>
                                                          <w:marBottom w:val="0"/>
                                                          <w:divBdr>
                                                            <w:top w:val="none" w:sz="0" w:space="0" w:color="auto"/>
                                                            <w:left w:val="none" w:sz="0" w:space="0" w:color="auto"/>
                                                            <w:bottom w:val="none" w:sz="0" w:space="0" w:color="auto"/>
                                                            <w:right w:val="none" w:sz="0" w:space="0" w:color="auto"/>
                                                          </w:divBdr>
                                                          <w:divsChild>
                                                            <w:div w:id="1314288641">
                                                              <w:marLeft w:val="0"/>
                                                              <w:marRight w:val="0"/>
                                                              <w:marTop w:val="0"/>
                                                              <w:marBottom w:val="0"/>
                                                              <w:divBdr>
                                                                <w:top w:val="none" w:sz="0" w:space="0" w:color="auto"/>
                                                                <w:left w:val="none" w:sz="0" w:space="0" w:color="auto"/>
                                                                <w:bottom w:val="none" w:sz="0" w:space="0" w:color="auto"/>
                                                                <w:right w:val="none" w:sz="0" w:space="0" w:color="auto"/>
                                                              </w:divBdr>
                                                              <w:divsChild>
                                                                <w:div w:id="2145076184">
                                                                  <w:marLeft w:val="0"/>
                                                                  <w:marRight w:val="0"/>
                                                                  <w:marTop w:val="0"/>
                                                                  <w:marBottom w:val="0"/>
                                                                  <w:divBdr>
                                                                    <w:top w:val="none" w:sz="0" w:space="0" w:color="auto"/>
                                                                    <w:left w:val="none" w:sz="0" w:space="0" w:color="auto"/>
                                                                    <w:bottom w:val="none" w:sz="0" w:space="0" w:color="auto"/>
                                                                    <w:right w:val="none" w:sz="0" w:space="0" w:color="auto"/>
                                                                  </w:divBdr>
                                                                </w:div>
                                                              </w:divsChild>
                                                            </w:div>
                                                            <w:div w:id="1378159593">
                                                              <w:marLeft w:val="0"/>
                                                              <w:marRight w:val="0"/>
                                                              <w:marTop w:val="0"/>
                                                              <w:marBottom w:val="0"/>
                                                              <w:divBdr>
                                                                <w:top w:val="none" w:sz="0" w:space="0" w:color="auto"/>
                                                                <w:left w:val="none" w:sz="0" w:space="0" w:color="auto"/>
                                                                <w:bottom w:val="none" w:sz="0" w:space="0" w:color="auto"/>
                                                                <w:right w:val="none" w:sz="0" w:space="0" w:color="auto"/>
                                                              </w:divBdr>
                                                              <w:divsChild>
                                                                <w:div w:id="187357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26407506">
      <w:bodyDiv w:val="1"/>
      <w:marLeft w:val="0"/>
      <w:marRight w:val="0"/>
      <w:marTop w:val="0"/>
      <w:marBottom w:val="0"/>
      <w:divBdr>
        <w:top w:val="none" w:sz="0" w:space="0" w:color="auto"/>
        <w:left w:val="none" w:sz="0" w:space="0" w:color="auto"/>
        <w:bottom w:val="none" w:sz="0" w:space="0" w:color="auto"/>
        <w:right w:val="none" w:sz="0" w:space="0" w:color="auto"/>
      </w:divBdr>
    </w:div>
    <w:div w:id="1540820212">
      <w:bodyDiv w:val="1"/>
      <w:marLeft w:val="0"/>
      <w:marRight w:val="0"/>
      <w:marTop w:val="0"/>
      <w:marBottom w:val="0"/>
      <w:divBdr>
        <w:top w:val="none" w:sz="0" w:space="0" w:color="auto"/>
        <w:left w:val="none" w:sz="0" w:space="0" w:color="auto"/>
        <w:bottom w:val="none" w:sz="0" w:space="0" w:color="auto"/>
        <w:right w:val="none" w:sz="0" w:space="0" w:color="auto"/>
      </w:divBdr>
    </w:div>
    <w:div w:id="1553273045">
      <w:bodyDiv w:val="1"/>
      <w:marLeft w:val="0"/>
      <w:marRight w:val="0"/>
      <w:marTop w:val="0"/>
      <w:marBottom w:val="0"/>
      <w:divBdr>
        <w:top w:val="none" w:sz="0" w:space="0" w:color="auto"/>
        <w:left w:val="none" w:sz="0" w:space="0" w:color="auto"/>
        <w:bottom w:val="none" w:sz="0" w:space="0" w:color="auto"/>
        <w:right w:val="none" w:sz="0" w:space="0" w:color="auto"/>
      </w:divBdr>
    </w:div>
    <w:div w:id="1600679254">
      <w:bodyDiv w:val="1"/>
      <w:marLeft w:val="0"/>
      <w:marRight w:val="0"/>
      <w:marTop w:val="0"/>
      <w:marBottom w:val="0"/>
      <w:divBdr>
        <w:top w:val="none" w:sz="0" w:space="0" w:color="auto"/>
        <w:left w:val="none" w:sz="0" w:space="0" w:color="auto"/>
        <w:bottom w:val="none" w:sz="0" w:space="0" w:color="auto"/>
        <w:right w:val="none" w:sz="0" w:space="0" w:color="auto"/>
      </w:divBdr>
    </w:div>
    <w:div w:id="1611278571">
      <w:bodyDiv w:val="1"/>
      <w:marLeft w:val="0"/>
      <w:marRight w:val="0"/>
      <w:marTop w:val="0"/>
      <w:marBottom w:val="0"/>
      <w:divBdr>
        <w:top w:val="none" w:sz="0" w:space="0" w:color="auto"/>
        <w:left w:val="none" w:sz="0" w:space="0" w:color="auto"/>
        <w:bottom w:val="none" w:sz="0" w:space="0" w:color="auto"/>
        <w:right w:val="none" w:sz="0" w:space="0" w:color="auto"/>
      </w:divBdr>
    </w:div>
    <w:div w:id="1613903365">
      <w:bodyDiv w:val="1"/>
      <w:marLeft w:val="0"/>
      <w:marRight w:val="0"/>
      <w:marTop w:val="0"/>
      <w:marBottom w:val="0"/>
      <w:divBdr>
        <w:top w:val="none" w:sz="0" w:space="0" w:color="auto"/>
        <w:left w:val="none" w:sz="0" w:space="0" w:color="auto"/>
        <w:bottom w:val="none" w:sz="0" w:space="0" w:color="auto"/>
        <w:right w:val="none" w:sz="0" w:space="0" w:color="auto"/>
      </w:divBdr>
    </w:div>
    <w:div w:id="1619801836">
      <w:bodyDiv w:val="1"/>
      <w:marLeft w:val="0"/>
      <w:marRight w:val="0"/>
      <w:marTop w:val="0"/>
      <w:marBottom w:val="0"/>
      <w:divBdr>
        <w:top w:val="none" w:sz="0" w:space="0" w:color="auto"/>
        <w:left w:val="none" w:sz="0" w:space="0" w:color="auto"/>
        <w:bottom w:val="none" w:sz="0" w:space="0" w:color="auto"/>
        <w:right w:val="none" w:sz="0" w:space="0" w:color="auto"/>
      </w:divBdr>
    </w:div>
    <w:div w:id="1645236861">
      <w:bodyDiv w:val="1"/>
      <w:marLeft w:val="0"/>
      <w:marRight w:val="0"/>
      <w:marTop w:val="0"/>
      <w:marBottom w:val="0"/>
      <w:divBdr>
        <w:top w:val="none" w:sz="0" w:space="0" w:color="auto"/>
        <w:left w:val="none" w:sz="0" w:space="0" w:color="auto"/>
        <w:bottom w:val="none" w:sz="0" w:space="0" w:color="auto"/>
        <w:right w:val="none" w:sz="0" w:space="0" w:color="auto"/>
      </w:divBdr>
    </w:div>
    <w:div w:id="1663049497">
      <w:bodyDiv w:val="1"/>
      <w:marLeft w:val="0"/>
      <w:marRight w:val="0"/>
      <w:marTop w:val="0"/>
      <w:marBottom w:val="0"/>
      <w:divBdr>
        <w:top w:val="none" w:sz="0" w:space="0" w:color="auto"/>
        <w:left w:val="none" w:sz="0" w:space="0" w:color="auto"/>
        <w:bottom w:val="none" w:sz="0" w:space="0" w:color="auto"/>
        <w:right w:val="none" w:sz="0" w:space="0" w:color="auto"/>
      </w:divBdr>
      <w:divsChild>
        <w:div w:id="340814561">
          <w:marLeft w:val="0"/>
          <w:marRight w:val="0"/>
          <w:marTop w:val="0"/>
          <w:marBottom w:val="0"/>
          <w:divBdr>
            <w:top w:val="none" w:sz="0" w:space="0" w:color="auto"/>
            <w:left w:val="none" w:sz="0" w:space="0" w:color="auto"/>
            <w:bottom w:val="none" w:sz="0" w:space="0" w:color="auto"/>
            <w:right w:val="none" w:sz="0" w:space="0" w:color="auto"/>
          </w:divBdr>
          <w:divsChild>
            <w:div w:id="1333407955">
              <w:marLeft w:val="0"/>
              <w:marRight w:val="0"/>
              <w:marTop w:val="0"/>
              <w:marBottom w:val="0"/>
              <w:divBdr>
                <w:top w:val="none" w:sz="0" w:space="0" w:color="auto"/>
                <w:left w:val="none" w:sz="0" w:space="0" w:color="auto"/>
                <w:bottom w:val="none" w:sz="0" w:space="0" w:color="auto"/>
                <w:right w:val="none" w:sz="0" w:space="0" w:color="auto"/>
              </w:divBdr>
              <w:divsChild>
                <w:div w:id="371686678">
                  <w:marLeft w:val="0"/>
                  <w:marRight w:val="0"/>
                  <w:marTop w:val="0"/>
                  <w:marBottom w:val="0"/>
                  <w:divBdr>
                    <w:top w:val="none" w:sz="0" w:space="0" w:color="auto"/>
                    <w:left w:val="none" w:sz="0" w:space="0" w:color="auto"/>
                    <w:bottom w:val="none" w:sz="0" w:space="0" w:color="auto"/>
                    <w:right w:val="none" w:sz="0" w:space="0" w:color="auto"/>
                  </w:divBdr>
                  <w:divsChild>
                    <w:div w:id="742340402">
                      <w:marLeft w:val="0"/>
                      <w:marRight w:val="0"/>
                      <w:marTop w:val="0"/>
                      <w:marBottom w:val="0"/>
                      <w:divBdr>
                        <w:top w:val="none" w:sz="0" w:space="0" w:color="auto"/>
                        <w:left w:val="none" w:sz="0" w:space="0" w:color="auto"/>
                        <w:bottom w:val="none" w:sz="0" w:space="0" w:color="auto"/>
                        <w:right w:val="none" w:sz="0" w:space="0" w:color="auto"/>
                      </w:divBdr>
                      <w:divsChild>
                        <w:div w:id="989945467">
                          <w:marLeft w:val="0"/>
                          <w:marRight w:val="0"/>
                          <w:marTop w:val="0"/>
                          <w:marBottom w:val="0"/>
                          <w:divBdr>
                            <w:top w:val="none" w:sz="0" w:space="0" w:color="auto"/>
                            <w:left w:val="none" w:sz="0" w:space="0" w:color="auto"/>
                            <w:bottom w:val="none" w:sz="0" w:space="0" w:color="auto"/>
                            <w:right w:val="none" w:sz="0" w:space="0" w:color="auto"/>
                          </w:divBdr>
                          <w:divsChild>
                            <w:div w:id="775827230">
                              <w:marLeft w:val="0"/>
                              <w:marRight w:val="0"/>
                              <w:marTop w:val="0"/>
                              <w:marBottom w:val="0"/>
                              <w:divBdr>
                                <w:top w:val="none" w:sz="0" w:space="0" w:color="auto"/>
                                <w:left w:val="none" w:sz="0" w:space="0" w:color="auto"/>
                                <w:bottom w:val="none" w:sz="0" w:space="0" w:color="auto"/>
                                <w:right w:val="none" w:sz="0" w:space="0" w:color="auto"/>
                              </w:divBdr>
                              <w:divsChild>
                                <w:div w:id="63256925">
                                  <w:marLeft w:val="0"/>
                                  <w:marRight w:val="0"/>
                                  <w:marTop w:val="0"/>
                                  <w:marBottom w:val="0"/>
                                  <w:divBdr>
                                    <w:top w:val="none" w:sz="0" w:space="0" w:color="auto"/>
                                    <w:left w:val="none" w:sz="0" w:space="0" w:color="auto"/>
                                    <w:bottom w:val="none" w:sz="0" w:space="0" w:color="auto"/>
                                    <w:right w:val="none" w:sz="0" w:space="0" w:color="auto"/>
                                  </w:divBdr>
                                  <w:divsChild>
                                    <w:div w:id="1349405524">
                                      <w:marLeft w:val="0"/>
                                      <w:marRight w:val="0"/>
                                      <w:marTop w:val="0"/>
                                      <w:marBottom w:val="0"/>
                                      <w:divBdr>
                                        <w:top w:val="none" w:sz="0" w:space="0" w:color="auto"/>
                                        <w:left w:val="none" w:sz="0" w:space="0" w:color="auto"/>
                                        <w:bottom w:val="none" w:sz="0" w:space="0" w:color="auto"/>
                                        <w:right w:val="none" w:sz="0" w:space="0" w:color="auto"/>
                                      </w:divBdr>
                                      <w:divsChild>
                                        <w:div w:id="324624673">
                                          <w:marLeft w:val="0"/>
                                          <w:marRight w:val="0"/>
                                          <w:marTop w:val="0"/>
                                          <w:marBottom w:val="0"/>
                                          <w:divBdr>
                                            <w:top w:val="none" w:sz="0" w:space="0" w:color="auto"/>
                                            <w:left w:val="none" w:sz="0" w:space="0" w:color="auto"/>
                                            <w:bottom w:val="none" w:sz="0" w:space="0" w:color="auto"/>
                                            <w:right w:val="none" w:sz="0" w:space="0" w:color="auto"/>
                                          </w:divBdr>
                                          <w:divsChild>
                                            <w:div w:id="1944074982">
                                              <w:marLeft w:val="0"/>
                                              <w:marRight w:val="0"/>
                                              <w:marTop w:val="0"/>
                                              <w:marBottom w:val="0"/>
                                              <w:divBdr>
                                                <w:top w:val="none" w:sz="0" w:space="0" w:color="auto"/>
                                                <w:left w:val="none" w:sz="0" w:space="0" w:color="auto"/>
                                                <w:bottom w:val="none" w:sz="0" w:space="0" w:color="auto"/>
                                                <w:right w:val="none" w:sz="0" w:space="0" w:color="auto"/>
                                              </w:divBdr>
                                              <w:divsChild>
                                                <w:div w:id="234054149">
                                                  <w:marLeft w:val="0"/>
                                                  <w:marRight w:val="0"/>
                                                  <w:marTop w:val="0"/>
                                                  <w:marBottom w:val="0"/>
                                                  <w:divBdr>
                                                    <w:top w:val="none" w:sz="0" w:space="0" w:color="auto"/>
                                                    <w:left w:val="none" w:sz="0" w:space="0" w:color="auto"/>
                                                    <w:bottom w:val="none" w:sz="0" w:space="0" w:color="auto"/>
                                                    <w:right w:val="none" w:sz="0" w:space="0" w:color="auto"/>
                                                  </w:divBdr>
                                                  <w:divsChild>
                                                    <w:div w:id="300425669">
                                                      <w:marLeft w:val="0"/>
                                                      <w:marRight w:val="0"/>
                                                      <w:marTop w:val="0"/>
                                                      <w:marBottom w:val="0"/>
                                                      <w:divBdr>
                                                        <w:top w:val="none" w:sz="0" w:space="0" w:color="auto"/>
                                                        <w:left w:val="none" w:sz="0" w:space="0" w:color="auto"/>
                                                        <w:bottom w:val="none" w:sz="0" w:space="0" w:color="auto"/>
                                                        <w:right w:val="none" w:sz="0" w:space="0" w:color="auto"/>
                                                      </w:divBdr>
                                                      <w:divsChild>
                                                        <w:div w:id="1463889503">
                                                          <w:marLeft w:val="0"/>
                                                          <w:marRight w:val="0"/>
                                                          <w:marTop w:val="0"/>
                                                          <w:marBottom w:val="0"/>
                                                          <w:divBdr>
                                                            <w:top w:val="none" w:sz="0" w:space="0" w:color="auto"/>
                                                            <w:left w:val="none" w:sz="0" w:space="0" w:color="auto"/>
                                                            <w:bottom w:val="none" w:sz="0" w:space="0" w:color="auto"/>
                                                            <w:right w:val="none" w:sz="0" w:space="0" w:color="auto"/>
                                                          </w:divBdr>
                                                          <w:divsChild>
                                                            <w:div w:id="305401365">
                                                              <w:marLeft w:val="0"/>
                                                              <w:marRight w:val="0"/>
                                                              <w:marTop w:val="0"/>
                                                              <w:marBottom w:val="0"/>
                                                              <w:divBdr>
                                                                <w:top w:val="none" w:sz="0" w:space="0" w:color="auto"/>
                                                                <w:left w:val="none" w:sz="0" w:space="0" w:color="auto"/>
                                                                <w:bottom w:val="none" w:sz="0" w:space="0" w:color="auto"/>
                                                                <w:right w:val="none" w:sz="0" w:space="0" w:color="auto"/>
                                                              </w:divBdr>
                                                              <w:divsChild>
                                                                <w:div w:id="1964574811">
                                                                  <w:marLeft w:val="0"/>
                                                                  <w:marRight w:val="0"/>
                                                                  <w:marTop w:val="0"/>
                                                                  <w:marBottom w:val="0"/>
                                                                  <w:divBdr>
                                                                    <w:top w:val="none" w:sz="0" w:space="0" w:color="auto"/>
                                                                    <w:left w:val="none" w:sz="0" w:space="0" w:color="auto"/>
                                                                    <w:bottom w:val="none" w:sz="0" w:space="0" w:color="auto"/>
                                                                    <w:right w:val="none" w:sz="0" w:space="0" w:color="auto"/>
                                                                  </w:divBdr>
                                                                </w:div>
                                                              </w:divsChild>
                                                            </w:div>
                                                            <w:div w:id="1763185491">
                                                              <w:marLeft w:val="0"/>
                                                              <w:marRight w:val="0"/>
                                                              <w:marTop w:val="0"/>
                                                              <w:marBottom w:val="0"/>
                                                              <w:divBdr>
                                                                <w:top w:val="none" w:sz="0" w:space="0" w:color="auto"/>
                                                                <w:left w:val="none" w:sz="0" w:space="0" w:color="auto"/>
                                                                <w:bottom w:val="none" w:sz="0" w:space="0" w:color="auto"/>
                                                                <w:right w:val="none" w:sz="0" w:space="0" w:color="auto"/>
                                                              </w:divBdr>
                                                              <w:divsChild>
                                                                <w:div w:id="92584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72945129">
      <w:bodyDiv w:val="1"/>
      <w:marLeft w:val="0"/>
      <w:marRight w:val="0"/>
      <w:marTop w:val="0"/>
      <w:marBottom w:val="0"/>
      <w:divBdr>
        <w:top w:val="none" w:sz="0" w:space="0" w:color="auto"/>
        <w:left w:val="none" w:sz="0" w:space="0" w:color="auto"/>
        <w:bottom w:val="none" w:sz="0" w:space="0" w:color="auto"/>
        <w:right w:val="none" w:sz="0" w:space="0" w:color="auto"/>
      </w:divBdr>
    </w:div>
    <w:div w:id="1673022481">
      <w:bodyDiv w:val="1"/>
      <w:marLeft w:val="0"/>
      <w:marRight w:val="0"/>
      <w:marTop w:val="0"/>
      <w:marBottom w:val="0"/>
      <w:divBdr>
        <w:top w:val="none" w:sz="0" w:space="0" w:color="auto"/>
        <w:left w:val="none" w:sz="0" w:space="0" w:color="auto"/>
        <w:bottom w:val="none" w:sz="0" w:space="0" w:color="auto"/>
        <w:right w:val="none" w:sz="0" w:space="0" w:color="auto"/>
      </w:divBdr>
    </w:div>
    <w:div w:id="1675961059">
      <w:bodyDiv w:val="1"/>
      <w:marLeft w:val="0"/>
      <w:marRight w:val="0"/>
      <w:marTop w:val="0"/>
      <w:marBottom w:val="0"/>
      <w:divBdr>
        <w:top w:val="none" w:sz="0" w:space="0" w:color="auto"/>
        <w:left w:val="none" w:sz="0" w:space="0" w:color="auto"/>
        <w:bottom w:val="none" w:sz="0" w:space="0" w:color="auto"/>
        <w:right w:val="none" w:sz="0" w:space="0" w:color="auto"/>
      </w:divBdr>
    </w:div>
    <w:div w:id="1717504297">
      <w:bodyDiv w:val="1"/>
      <w:marLeft w:val="0"/>
      <w:marRight w:val="0"/>
      <w:marTop w:val="0"/>
      <w:marBottom w:val="0"/>
      <w:divBdr>
        <w:top w:val="none" w:sz="0" w:space="0" w:color="auto"/>
        <w:left w:val="none" w:sz="0" w:space="0" w:color="auto"/>
        <w:bottom w:val="none" w:sz="0" w:space="0" w:color="auto"/>
        <w:right w:val="none" w:sz="0" w:space="0" w:color="auto"/>
      </w:divBdr>
    </w:div>
    <w:div w:id="1724984786">
      <w:bodyDiv w:val="1"/>
      <w:marLeft w:val="0"/>
      <w:marRight w:val="0"/>
      <w:marTop w:val="0"/>
      <w:marBottom w:val="0"/>
      <w:divBdr>
        <w:top w:val="none" w:sz="0" w:space="0" w:color="auto"/>
        <w:left w:val="none" w:sz="0" w:space="0" w:color="auto"/>
        <w:bottom w:val="none" w:sz="0" w:space="0" w:color="auto"/>
        <w:right w:val="none" w:sz="0" w:space="0" w:color="auto"/>
      </w:divBdr>
    </w:div>
    <w:div w:id="1764035428">
      <w:bodyDiv w:val="1"/>
      <w:marLeft w:val="0"/>
      <w:marRight w:val="0"/>
      <w:marTop w:val="0"/>
      <w:marBottom w:val="0"/>
      <w:divBdr>
        <w:top w:val="none" w:sz="0" w:space="0" w:color="auto"/>
        <w:left w:val="none" w:sz="0" w:space="0" w:color="auto"/>
        <w:bottom w:val="none" w:sz="0" w:space="0" w:color="auto"/>
        <w:right w:val="none" w:sz="0" w:space="0" w:color="auto"/>
      </w:divBdr>
    </w:div>
    <w:div w:id="1814831265">
      <w:bodyDiv w:val="1"/>
      <w:marLeft w:val="0"/>
      <w:marRight w:val="0"/>
      <w:marTop w:val="0"/>
      <w:marBottom w:val="0"/>
      <w:divBdr>
        <w:top w:val="none" w:sz="0" w:space="0" w:color="auto"/>
        <w:left w:val="none" w:sz="0" w:space="0" w:color="auto"/>
        <w:bottom w:val="none" w:sz="0" w:space="0" w:color="auto"/>
        <w:right w:val="none" w:sz="0" w:space="0" w:color="auto"/>
      </w:divBdr>
    </w:div>
    <w:div w:id="1837959680">
      <w:bodyDiv w:val="1"/>
      <w:marLeft w:val="0"/>
      <w:marRight w:val="0"/>
      <w:marTop w:val="0"/>
      <w:marBottom w:val="0"/>
      <w:divBdr>
        <w:top w:val="none" w:sz="0" w:space="0" w:color="auto"/>
        <w:left w:val="none" w:sz="0" w:space="0" w:color="auto"/>
        <w:bottom w:val="none" w:sz="0" w:space="0" w:color="auto"/>
        <w:right w:val="none" w:sz="0" w:space="0" w:color="auto"/>
      </w:divBdr>
      <w:divsChild>
        <w:div w:id="533268904">
          <w:marLeft w:val="0"/>
          <w:marRight w:val="0"/>
          <w:marTop w:val="0"/>
          <w:marBottom w:val="0"/>
          <w:divBdr>
            <w:top w:val="none" w:sz="0" w:space="0" w:color="auto"/>
            <w:left w:val="none" w:sz="0" w:space="0" w:color="auto"/>
            <w:bottom w:val="none" w:sz="0" w:space="0" w:color="auto"/>
            <w:right w:val="none" w:sz="0" w:space="0" w:color="auto"/>
          </w:divBdr>
          <w:divsChild>
            <w:div w:id="787624594">
              <w:marLeft w:val="0"/>
              <w:marRight w:val="0"/>
              <w:marTop w:val="0"/>
              <w:marBottom w:val="0"/>
              <w:divBdr>
                <w:top w:val="none" w:sz="0" w:space="0" w:color="auto"/>
                <w:left w:val="none" w:sz="0" w:space="0" w:color="auto"/>
                <w:bottom w:val="none" w:sz="0" w:space="0" w:color="auto"/>
                <w:right w:val="none" w:sz="0" w:space="0" w:color="auto"/>
              </w:divBdr>
              <w:divsChild>
                <w:div w:id="1399552440">
                  <w:marLeft w:val="0"/>
                  <w:marRight w:val="0"/>
                  <w:marTop w:val="0"/>
                  <w:marBottom w:val="0"/>
                  <w:divBdr>
                    <w:top w:val="none" w:sz="0" w:space="0" w:color="auto"/>
                    <w:left w:val="none" w:sz="0" w:space="0" w:color="auto"/>
                    <w:bottom w:val="none" w:sz="0" w:space="0" w:color="auto"/>
                    <w:right w:val="none" w:sz="0" w:space="0" w:color="auto"/>
                  </w:divBdr>
                  <w:divsChild>
                    <w:div w:id="1856189085">
                      <w:marLeft w:val="0"/>
                      <w:marRight w:val="0"/>
                      <w:marTop w:val="0"/>
                      <w:marBottom w:val="0"/>
                      <w:divBdr>
                        <w:top w:val="none" w:sz="0" w:space="0" w:color="auto"/>
                        <w:left w:val="none" w:sz="0" w:space="0" w:color="auto"/>
                        <w:bottom w:val="none" w:sz="0" w:space="0" w:color="auto"/>
                        <w:right w:val="none" w:sz="0" w:space="0" w:color="auto"/>
                      </w:divBdr>
                      <w:divsChild>
                        <w:div w:id="1055161058">
                          <w:marLeft w:val="0"/>
                          <w:marRight w:val="0"/>
                          <w:marTop w:val="0"/>
                          <w:marBottom w:val="0"/>
                          <w:divBdr>
                            <w:top w:val="none" w:sz="0" w:space="0" w:color="auto"/>
                            <w:left w:val="none" w:sz="0" w:space="0" w:color="auto"/>
                            <w:bottom w:val="none" w:sz="0" w:space="0" w:color="auto"/>
                            <w:right w:val="none" w:sz="0" w:space="0" w:color="auto"/>
                          </w:divBdr>
                          <w:divsChild>
                            <w:div w:id="1998025978">
                              <w:marLeft w:val="0"/>
                              <w:marRight w:val="0"/>
                              <w:marTop w:val="0"/>
                              <w:marBottom w:val="0"/>
                              <w:divBdr>
                                <w:top w:val="none" w:sz="0" w:space="0" w:color="auto"/>
                                <w:left w:val="none" w:sz="0" w:space="0" w:color="auto"/>
                                <w:bottom w:val="none" w:sz="0" w:space="0" w:color="auto"/>
                                <w:right w:val="none" w:sz="0" w:space="0" w:color="auto"/>
                              </w:divBdr>
                              <w:divsChild>
                                <w:div w:id="1767725112">
                                  <w:marLeft w:val="0"/>
                                  <w:marRight w:val="0"/>
                                  <w:marTop w:val="0"/>
                                  <w:marBottom w:val="0"/>
                                  <w:divBdr>
                                    <w:top w:val="none" w:sz="0" w:space="0" w:color="auto"/>
                                    <w:left w:val="none" w:sz="0" w:space="0" w:color="auto"/>
                                    <w:bottom w:val="none" w:sz="0" w:space="0" w:color="auto"/>
                                    <w:right w:val="none" w:sz="0" w:space="0" w:color="auto"/>
                                  </w:divBdr>
                                  <w:divsChild>
                                    <w:div w:id="1430855832">
                                      <w:marLeft w:val="0"/>
                                      <w:marRight w:val="0"/>
                                      <w:marTop w:val="0"/>
                                      <w:marBottom w:val="0"/>
                                      <w:divBdr>
                                        <w:top w:val="none" w:sz="0" w:space="0" w:color="auto"/>
                                        <w:left w:val="none" w:sz="0" w:space="0" w:color="auto"/>
                                        <w:bottom w:val="none" w:sz="0" w:space="0" w:color="auto"/>
                                        <w:right w:val="none" w:sz="0" w:space="0" w:color="auto"/>
                                      </w:divBdr>
                                      <w:divsChild>
                                        <w:div w:id="299385105">
                                          <w:marLeft w:val="0"/>
                                          <w:marRight w:val="0"/>
                                          <w:marTop w:val="0"/>
                                          <w:marBottom w:val="0"/>
                                          <w:divBdr>
                                            <w:top w:val="none" w:sz="0" w:space="0" w:color="auto"/>
                                            <w:left w:val="none" w:sz="0" w:space="0" w:color="auto"/>
                                            <w:bottom w:val="none" w:sz="0" w:space="0" w:color="auto"/>
                                            <w:right w:val="none" w:sz="0" w:space="0" w:color="auto"/>
                                          </w:divBdr>
                                          <w:divsChild>
                                            <w:div w:id="1611162184">
                                              <w:marLeft w:val="0"/>
                                              <w:marRight w:val="0"/>
                                              <w:marTop w:val="0"/>
                                              <w:marBottom w:val="0"/>
                                              <w:divBdr>
                                                <w:top w:val="none" w:sz="0" w:space="0" w:color="auto"/>
                                                <w:left w:val="none" w:sz="0" w:space="0" w:color="auto"/>
                                                <w:bottom w:val="none" w:sz="0" w:space="0" w:color="auto"/>
                                                <w:right w:val="none" w:sz="0" w:space="0" w:color="auto"/>
                                              </w:divBdr>
                                              <w:divsChild>
                                                <w:div w:id="1597909237">
                                                  <w:marLeft w:val="0"/>
                                                  <w:marRight w:val="0"/>
                                                  <w:marTop w:val="0"/>
                                                  <w:marBottom w:val="0"/>
                                                  <w:divBdr>
                                                    <w:top w:val="none" w:sz="0" w:space="0" w:color="auto"/>
                                                    <w:left w:val="none" w:sz="0" w:space="0" w:color="auto"/>
                                                    <w:bottom w:val="none" w:sz="0" w:space="0" w:color="auto"/>
                                                    <w:right w:val="none" w:sz="0" w:space="0" w:color="auto"/>
                                                  </w:divBdr>
                                                  <w:divsChild>
                                                    <w:div w:id="1673483479">
                                                      <w:marLeft w:val="0"/>
                                                      <w:marRight w:val="0"/>
                                                      <w:marTop w:val="0"/>
                                                      <w:marBottom w:val="0"/>
                                                      <w:divBdr>
                                                        <w:top w:val="none" w:sz="0" w:space="0" w:color="auto"/>
                                                        <w:left w:val="none" w:sz="0" w:space="0" w:color="auto"/>
                                                        <w:bottom w:val="none" w:sz="0" w:space="0" w:color="auto"/>
                                                        <w:right w:val="none" w:sz="0" w:space="0" w:color="auto"/>
                                                      </w:divBdr>
                                                      <w:divsChild>
                                                        <w:div w:id="2054763753">
                                                          <w:marLeft w:val="0"/>
                                                          <w:marRight w:val="0"/>
                                                          <w:marTop w:val="0"/>
                                                          <w:marBottom w:val="0"/>
                                                          <w:divBdr>
                                                            <w:top w:val="none" w:sz="0" w:space="0" w:color="auto"/>
                                                            <w:left w:val="none" w:sz="0" w:space="0" w:color="auto"/>
                                                            <w:bottom w:val="none" w:sz="0" w:space="0" w:color="auto"/>
                                                            <w:right w:val="none" w:sz="0" w:space="0" w:color="auto"/>
                                                          </w:divBdr>
                                                          <w:divsChild>
                                                            <w:div w:id="85060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2014145">
      <w:bodyDiv w:val="1"/>
      <w:marLeft w:val="0"/>
      <w:marRight w:val="0"/>
      <w:marTop w:val="0"/>
      <w:marBottom w:val="0"/>
      <w:divBdr>
        <w:top w:val="none" w:sz="0" w:space="0" w:color="auto"/>
        <w:left w:val="none" w:sz="0" w:space="0" w:color="auto"/>
        <w:bottom w:val="none" w:sz="0" w:space="0" w:color="auto"/>
        <w:right w:val="none" w:sz="0" w:space="0" w:color="auto"/>
      </w:divBdr>
      <w:divsChild>
        <w:div w:id="543295815">
          <w:marLeft w:val="0"/>
          <w:marRight w:val="0"/>
          <w:marTop w:val="0"/>
          <w:marBottom w:val="0"/>
          <w:divBdr>
            <w:top w:val="none" w:sz="0" w:space="0" w:color="auto"/>
            <w:left w:val="none" w:sz="0" w:space="0" w:color="auto"/>
            <w:bottom w:val="none" w:sz="0" w:space="0" w:color="auto"/>
            <w:right w:val="none" w:sz="0" w:space="0" w:color="auto"/>
          </w:divBdr>
          <w:divsChild>
            <w:div w:id="317343082">
              <w:marLeft w:val="0"/>
              <w:marRight w:val="0"/>
              <w:marTop w:val="0"/>
              <w:marBottom w:val="0"/>
              <w:divBdr>
                <w:top w:val="none" w:sz="0" w:space="0" w:color="auto"/>
                <w:left w:val="none" w:sz="0" w:space="0" w:color="auto"/>
                <w:bottom w:val="none" w:sz="0" w:space="0" w:color="auto"/>
                <w:right w:val="none" w:sz="0" w:space="0" w:color="auto"/>
              </w:divBdr>
              <w:divsChild>
                <w:div w:id="525677665">
                  <w:marLeft w:val="0"/>
                  <w:marRight w:val="0"/>
                  <w:marTop w:val="0"/>
                  <w:marBottom w:val="0"/>
                  <w:divBdr>
                    <w:top w:val="none" w:sz="0" w:space="0" w:color="auto"/>
                    <w:left w:val="none" w:sz="0" w:space="0" w:color="auto"/>
                    <w:bottom w:val="none" w:sz="0" w:space="0" w:color="auto"/>
                    <w:right w:val="none" w:sz="0" w:space="0" w:color="auto"/>
                  </w:divBdr>
                  <w:divsChild>
                    <w:div w:id="1775317526">
                      <w:marLeft w:val="0"/>
                      <w:marRight w:val="0"/>
                      <w:marTop w:val="0"/>
                      <w:marBottom w:val="0"/>
                      <w:divBdr>
                        <w:top w:val="none" w:sz="0" w:space="0" w:color="auto"/>
                        <w:left w:val="none" w:sz="0" w:space="0" w:color="auto"/>
                        <w:bottom w:val="none" w:sz="0" w:space="0" w:color="auto"/>
                        <w:right w:val="none" w:sz="0" w:space="0" w:color="auto"/>
                      </w:divBdr>
                      <w:divsChild>
                        <w:div w:id="76527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672472">
      <w:bodyDiv w:val="1"/>
      <w:marLeft w:val="0"/>
      <w:marRight w:val="0"/>
      <w:marTop w:val="0"/>
      <w:marBottom w:val="0"/>
      <w:divBdr>
        <w:top w:val="none" w:sz="0" w:space="0" w:color="auto"/>
        <w:left w:val="none" w:sz="0" w:space="0" w:color="auto"/>
        <w:bottom w:val="none" w:sz="0" w:space="0" w:color="auto"/>
        <w:right w:val="none" w:sz="0" w:space="0" w:color="auto"/>
      </w:divBdr>
    </w:div>
    <w:div w:id="1918009272">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1946502498">
      <w:bodyDiv w:val="1"/>
      <w:marLeft w:val="0"/>
      <w:marRight w:val="0"/>
      <w:marTop w:val="0"/>
      <w:marBottom w:val="0"/>
      <w:divBdr>
        <w:top w:val="none" w:sz="0" w:space="0" w:color="auto"/>
        <w:left w:val="none" w:sz="0" w:space="0" w:color="auto"/>
        <w:bottom w:val="none" w:sz="0" w:space="0" w:color="auto"/>
        <w:right w:val="none" w:sz="0" w:space="0" w:color="auto"/>
      </w:divBdr>
    </w:div>
    <w:div w:id="1954508446">
      <w:bodyDiv w:val="1"/>
      <w:marLeft w:val="0"/>
      <w:marRight w:val="0"/>
      <w:marTop w:val="0"/>
      <w:marBottom w:val="0"/>
      <w:divBdr>
        <w:top w:val="none" w:sz="0" w:space="0" w:color="auto"/>
        <w:left w:val="none" w:sz="0" w:space="0" w:color="auto"/>
        <w:bottom w:val="none" w:sz="0" w:space="0" w:color="auto"/>
        <w:right w:val="none" w:sz="0" w:space="0" w:color="auto"/>
      </w:divBdr>
    </w:div>
    <w:div w:id="1983728344">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 w:id="2003049137">
      <w:bodyDiv w:val="1"/>
      <w:marLeft w:val="0"/>
      <w:marRight w:val="0"/>
      <w:marTop w:val="0"/>
      <w:marBottom w:val="0"/>
      <w:divBdr>
        <w:top w:val="none" w:sz="0" w:space="0" w:color="auto"/>
        <w:left w:val="none" w:sz="0" w:space="0" w:color="auto"/>
        <w:bottom w:val="none" w:sz="0" w:space="0" w:color="auto"/>
        <w:right w:val="none" w:sz="0" w:space="0" w:color="auto"/>
      </w:divBdr>
    </w:div>
    <w:div w:id="2030254550">
      <w:bodyDiv w:val="1"/>
      <w:marLeft w:val="0"/>
      <w:marRight w:val="0"/>
      <w:marTop w:val="0"/>
      <w:marBottom w:val="0"/>
      <w:divBdr>
        <w:top w:val="none" w:sz="0" w:space="0" w:color="auto"/>
        <w:left w:val="none" w:sz="0" w:space="0" w:color="auto"/>
        <w:bottom w:val="none" w:sz="0" w:space="0" w:color="auto"/>
        <w:right w:val="none" w:sz="0" w:space="0" w:color="auto"/>
      </w:divBdr>
    </w:div>
    <w:div w:id="2040428535">
      <w:bodyDiv w:val="1"/>
      <w:marLeft w:val="0"/>
      <w:marRight w:val="0"/>
      <w:marTop w:val="0"/>
      <w:marBottom w:val="0"/>
      <w:divBdr>
        <w:top w:val="none" w:sz="0" w:space="0" w:color="auto"/>
        <w:left w:val="none" w:sz="0" w:space="0" w:color="auto"/>
        <w:bottom w:val="none" w:sz="0" w:space="0" w:color="auto"/>
        <w:right w:val="none" w:sz="0" w:space="0" w:color="auto"/>
      </w:divBdr>
      <w:divsChild>
        <w:div w:id="1556887385">
          <w:marLeft w:val="0"/>
          <w:marRight w:val="0"/>
          <w:marTop w:val="0"/>
          <w:marBottom w:val="0"/>
          <w:divBdr>
            <w:top w:val="none" w:sz="0" w:space="0" w:color="auto"/>
            <w:left w:val="none" w:sz="0" w:space="0" w:color="auto"/>
            <w:bottom w:val="none" w:sz="0" w:space="0" w:color="auto"/>
            <w:right w:val="none" w:sz="0" w:space="0" w:color="auto"/>
          </w:divBdr>
          <w:divsChild>
            <w:div w:id="1406104193">
              <w:marLeft w:val="0"/>
              <w:marRight w:val="0"/>
              <w:marTop w:val="0"/>
              <w:marBottom w:val="0"/>
              <w:divBdr>
                <w:top w:val="none" w:sz="0" w:space="0" w:color="auto"/>
                <w:left w:val="none" w:sz="0" w:space="0" w:color="auto"/>
                <w:bottom w:val="none" w:sz="0" w:space="0" w:color="auto"/>
                <w:right w:val="none" w:sz="0" w:space="0" w:color="auto"/>
              </w:divBdr>
              <w:divsChild>
                <w:div w:id="145049554">
                  <w:marLeft w:val="0"/>
                  <w:marRight w:val="0"/>
                  <w:marTop w:val="0"/>
                  <w:marBottom w:val="0"/>
                  <w:divBdr>
                    <w:top w:val="none" w:sz="0" w:space="0" w:color="auto"/>
                    <w:left w:val="none" w:sz="0" w:space="0" w:color="auto"/>
                    <w:bottom w:val="none" w:sz="0" w:space="0" w:color="auto"/>
                    <w:right w:val="none" w:sz="0" w:space="0" w:color="auto"/>
                  </w:divBdr>
                  <w:divsChild>
                    <w:div w:id="1727491013">
                      <w:marLeft w:val="0"/>
                      <w:marRight w:val="0"/>
                      <w:marTop w:val="0"/>
                      <w:marBottom w:val="0"/>
                      <w:divBdr>
                        <w:top w:val="none" w:sz="0" w:space="0" w:color="auto"/>
                        <w:left w:val="none" w:sz="0" w:space="0" w:color="auto"/>
                        <w:bottom w:val="none" w:sz="0" w:space="0" w:color="auto"/>
                        <w:right w:val="none" w:sz="0" w:space="0" w:color="auto"/>
                      </w:divBdr>
                      <w:divsChild>
                        <w:div w:id="113810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2180">
      <w:bodyDiv w:val="1"/>
      <w:marLeft w:val="0"/>
      <w:marRight w:val="0"/>
      <w:marTop w:val="0"/>
      <w:marBottom w:val="0"/>
      <w:divBdr>
        <w:top w:val="none" w:sz="0" w:space="0" w:color="auto"/>
        <w:left w:val="none" w:sz="0" w:space="0" w:color="auto"/>
        <w:bottom w:val="none" w:sz="0" w:space="0" w:color="auto"/>
        <w:right w:val="none" w:sz="0" w:space="0" w:color="auto"/>
      </w:divBdr>
    </w:div>
    <w:div w:id="2114978123">
      <w:bodyDiv w:val="1"/>
      <w:marLeft w:val="0"/>
      <w:marRight w:val="0"/>
      <w:marTop w:val="0"/>
      <w:marBottom w:val="0"/>
      <w:divBdr>
        <w:top w:val="none" w:sz="0" w:space="0" w:color="auto"/>
        <w:left w:val="none" w:sz="0" w:space="0" w:color="auto"/>
        <w:bottom w:val="none" w:sz="0" w:space="0" w:color="auto"/>
        <w:right w:val="none" w:sz="0" w:space="0" w:color="auto"/>
      </w:divBdr>
    </w:div>
    <w:div w:id="21458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101.png"/><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3.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6.jpeg"/><Relationship Id="rId138" Type="http://schemas.openxmlformats.org/officeDocument/2006/relationships/header" Target="header2.xml"/><Relationship Id="rId154" Type="http://schemas.openxmlformats.org/officeDocument/2006/relationships/image" Target="media/image132.jpeg"/><Relationship Id="rId159" Type="http://schemas.openxmlformats.org/officeDocument/2006/relationships/image" Target="media/image137.jpeg"/><Relationship Id="rId16" Type="http://schemas.openxmlformats.org/officeDocument/2006/relationships/image" Target="media/image3.emf"/><Relationship Id="rId107" Type="http://schemas.openxmlformats.org/officeDocument/2006/relationships/image" Target="media/image91.png"/><Relationship Id="rId11" Type="http://schemas.openxmlformats.org/officeDocument/2006/relationships/hyperlink" Target="http://www.microsoft.com/getsilverlight"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1.jpeg"/><Relationship Id="rId144" Type="http://schemas.openxmlformats.org/officeDocument/2006/relationships/image" Target="media/image122.jpeg"/><Relationship Id="rId149" Type="http://schemas.openxmlformats.org/officeDocument/2006/relationships/image" Target="media/image127.jpeg"/><Relationship Id="rId5" Type="http://schemas.openxmlformats.org/officeDocument/2006/relationships/webSettings" Target="web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8.jpeg"/><Relationship Id="rId165" Type="http://schemas.microsoft.com/office/2011/relationships/people" Target="people.xml"/><Relationship Id="rId22" Type="http://schemas.openxmlformats.org/officeDocument/2006/relationships/image" Target="media/image9.emf"/><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0.wmf"/><Relationship Id="rId69" Type="http://schemas.openxmlformats.org/officeDocument/2006/relationships/image" Target="media/image54.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7.jpeg"/><Relationship Id="rId139" Type="http://schemas.openxmlformats.org/officeDocument/2006/relationships/header" Target="header3.xml"/><Relationship Id="rId80" Type="http://schemas.openxmlformats.org/officeDocument/2006/relationships/image" Target="media/image65.png"/><Relationship Id="rId85" Type="http://schemas.openxmlformats.org/officeDocument/2006/relationships/image" Target="media/image69.png"/><Relationship Id="rId150" Type="http://schemas.openxmlformats.org/officeDocument/2006/relationships/image" Target="media/image128.jpeg"/><Relationship Id="rId155" Type="http://schemas.openxmlformats.org/officeDocument/2006/relationships/image" Target="media/image133.jpeg"/><Relationship Id="rId12" Type="http://schemas.openxmlformats.org/officeDocument/2006/relationships/hyperlink" Target="http://windows.microsoft.com/cs-CZ/internet-explorer/make-ie-default-browser" TargetMode="External"/><Relationship Id="rId17" Type="http://schemas.openxmlformats.org/officeDocument/2006/relationships/image" Target="media/image4.emf"/><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5.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cid:image001.png@01D149F4.E2EE7020" TargetMode="External"/><Relationship Id="rId129" Type="http://schemas.openxmlformats.org/officeDocument/2006/relationships/image" Target="media/image112.jpeg"/><Relationship Id="rId54" Type="http://schemas.openxmlformats.org/officeDocument/2006/relationships/image" Target="media/image40.png"/><Relationship Id="rId70" Type="http://schemas.openxmlformats.org/officeDocument/2006/relationships/image" Target="media/image55.png"/><Relationship Id="rId75" Type="http://schemas.openxmlformats.org/officeDocument/2006/relationships/image" Target="media/image60.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footer" Target="footer2.xml"/><Relationship Id="rId145" Type="http://schemas.openxmlformats.org/officeDocument/2006/relationships/image" Target="media/image123.jpeg"/><Relationship Id="rId161" Type="http://schemas.openxmlformats.org/officeDocument/2006/relationships/image" Target="media/image139.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1.xml"/><Relationship Id="rId57" Type="http://schemas.openxmlformats.org/officeDocument/2006/relationships/image" Target="media/image43.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0.jpeg"/><Relationship Id="rId10" Type="http://schemas.openxmlformats.org/officeDocument/2006/relationships/hyperlink" Target="http://www.adobe.com/"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control" Target="activeX/activeX1.xml"/><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https://www.czso.cz/csu/czso/editori-ros" TargetMode="External"/><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3.jpeg"/><Relationship Id="rId135" Type="http://schemas.openxmlformats.org/officeDocument/2006/relationships/image" Target="media/image118.jpeg"/><Relationship Id="rId143" Type="http://schemas.openxmlformats.org/officeDocument/2006/relationships/footer" Target="footer4.xml"/><Relationship Id="rId148" Type="http://schemas.openxmlformats.org/officeDocument/2006/relationships/image" Target="media/image126.jpeg"/><Relationship Id="rId151" Type="http://schemas.openxmlformats.org/officeDocument/2006/relationships/image" Target="media/image129.jpeg"/><Relationship Id="rId156" Type="http://schemas.openxmlformats.org/officeDocument/2006/relationships/image" Target="media/image134.jpeg"/><Relationship Id="rId16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indows.microsoft.com/cs-cz/internet-explorer/products/ie/home" TargetMode="External"/><Relationship Id="rId13" Type="http://schemas.openxmlformats.org/officeDocument/2006/relationships/hyperlink" Target="https://mseu-sandbox.mssf.cz/help/TescoSwElevatedTrustToolCZ.msi" TargetMode="External"/><Relationship Id="rId18" Type="http://schemas.openxmlformats.org/officeDocument/2006/relationships/image" Target="media/image5.emf"/><Relationship Id="rId39" Type="http://schemas.openxmlformats.org/officeDocument/2006/relationships/image" Target="media/image26.png"/><Relationship Id="rId109" Type="http://schemas.openxmlformats.org/officeDocument/2006/relationships/image" Target="media/image93.png"/><Relationship Id="rId34" Type="http://schemas.openxmlformats.org/officeDocument/2006/relationships/image" Target="media/image21.png"/><Relationship Id="rId50" Type="http://schemas.openxmlformats.org/officeDocument/2006/relationships/footer" Target="footer1.xml"/><Relationship Id="rId55" Type="http://schemas.openxmlformats.org/officeDocument/2006/relationships/image" Target="media/image41.png"/><Relationship Id="rId76" Type="http://schemas.openxmlformats.org/officeDocument/2006/relationships/image" Target="media/image61.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8.png"/><Relationship Id="rId141" Type="http://schemas.openxmlformats.org/officeDocument/2006/relationships/footer" Target="footer3.xml"/><Relationship Id="rId146" Type="http://schemas.openxmlformats.org/officeDocument/2006/relationships/image" Target="media/image124.jpe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6.png"/><Relationship Id="rId162"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1.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4.jpeg"/><Relationship Id="rId136" Type="http://schemas.openxmlformats.org/officeDocument/2006/relationships/image" Target="media/image119.jpeg"/><Relationship Id="rId157" Type="http://schemas.openxmlformats.org/officeDocument/2006/relationships/image" Target="media/image135.jpeg"/><Relationship Id="rId61" Type="http://schemas.openxmlformats.org/officeDocument/2006/relationships/image" Target="media/image47.png"/><Relationship Id="rId82" Type="http://schemas.openxmlformats.org/officeDocument/2006/relationships/image" Target="media/image66.png"/><Relationship Id="rId152" Type="http://schemas.openxmlformats.org/officeDocument/2006/relationships/image" Target="media/image130.jpeg"/><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2.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9.jpeg"/><Relationship Id="rId147" Type="http://schemas.openxmlformats.org/officeDocument/2006/relationships/image" Target="media/image125.jpeg"/><Relationship Id="rId8" Type="http://schemas.openxmlformats.org/officeDocument/2006/relationships/hyperlink" Target="https://mseu.mssf.cz" TargetMode="External"/><Relationship Id="rId51" Type="http://schemas.openxmlformats.org/officeDocument/2006/relationships/image" Target="media/image37.png"/><Relationship Id="rId72" Type="http://schemas.openxmlformats.org/officeDocument/2006/relationships/image" Target="media/image57.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header" Target="header4.xml"/><Relationship Id="rId163"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2.png"/><Relationship Id="rId116" Type="http://schemas.openxmlformats.org/officeDocument/2006/relationships/image" Target="media/image100.png"/><Relationship Id="rId137" Type="http://schemas.openxmlformats.org/officeDocument/2006/relationships/image" Target="media/image120.jpeg"/><Relationship Id="rId158" Type="http://schemas.openxmlformats.org/officeDocument/2006/relationships/image" Target="media/image136.jpeg"/><Relationship Id="rId20" Type="http://schemas.openxmlformats.org/officeDocument/2006/relationships/image" Target="media/image7.emf"/><Relationship Id="rId41" Type="http://schemas.openxmlformats.org/officeDocument/2006/relationships/image" Target="media/image28.png"/><Relationship Id="rId62" Type="http://schemas.openxmlformats.org/officeDocument/2006/relationships/image" Target="media/image48.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5.jpeg"/><Relationship Id="rId153" Type="http://schemas.openxmlformats.org/officeDocument/2006/relationships/image" Target="media/image131.jpe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_rels/header2.xml.rels><?xml version="1.0" encoding="UTF-8" standalone="yes"?>
<Relationships xmlns="http://schemas.openxmlformats.org/package/2006/relationships"><Relationship Id="rId1" Type="http://schemas.openxmlformats.org/officeDocument/2006/relationships/image" Target="media/image121.jpeg"/></Relationships>
</file>

<file path=word/_rels/header3.xml.rels><?xml version="1.0" encoding="UTF-8" standalone="yes"?>
<Relationships xmlns="http://schemas.openxmlformats.org/package/2006/relationships"><Relationship Id="rId1" Type="http://schemas.openxmlformats.org/officeDocument/2006/relationships/image" Target="media/image121.jpeg"/></Relationships>
</file>

<file path=word/_rels/header4.xml.rels><?xml version="1.0" encoding="UTF-8" standalone="yes"?>
<Relationships xmlns="http://schemas.openxmlformats.org/package/2006/relationships"><Relationship Id="rId1" Type="http://schemas.openxmlformats.org/officeDocument/2006/relationships/image" Target="media/image121.jpeg"/></Relationships>
</file>

<file path=word/_rels/header5.xml.rels><?xml version="1.0" encoding="UTF-8" standalone="yes"?>
<Relationships xmlns="http://schemas.openxmlformats.org/package/2006/relationships"><Relationship Id="rId1" Type="http://schemas.openxmlformats.org/officeDocument/2006/relationships/image" Target="media/image36.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79B31-B42E-43BF-BD94-75DFB53F6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10505</Words>
  <Characters>61985</Characters>
  <Application>Microsoft Office Word</Application>
  <DocSecurity>0</DocSecurity>
  <Lines>516</Lines>
  <Paragraphs>144</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72346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Lukas Slovak</cp:lastModifiedBy>
  <cp:revision>6</cp:revision>
  <cp:lastPrinted>2020-08-14T10:08:00Z</cp:lastPrinted>
  <dcterms:created xsi:type="dcterms:W3CDTF">2019-09-30T11:44:00Z</dcterms:created>
  <dcterms:modified xsi:type="dcterms:W3CDTF">2020-08-14T10:09:00Z</dcterms:modified>
</cp:coreProperties>
</file>